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people.xml" ContentType="application/vnd.openxmlformats-officedocument.wordprocessingml.peop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23F63AE7" w14:textId="30B985EC" w:rsidR="00136D2E" w:rsidRDefault="00111EF3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Datum: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CD26BE">
        <w:rPr>
          <w:rFonts w:asciiTheme="majorHAnsi" w:hAnsiTheme="majorHAnsi" w:cstheme="majorHAnsi"/>
        </w:rPr>
        <w:t>16</w:t>
      </w:r>
      <w:r>
        <w:rPr>
          <w:rFonts w:asciiTheme="majorHAnsi" w:hAnsiTheme="majorHAnsi" w:cstheme="majorHAnsi"/>
        </w:rPr>
        <w:t xml:space="preserve">. </w:t>
      </w:r>
      <w:r w:rsidR="00CD26BE">
        <w:rPr>
          <w:rFonts w:asciiTheme="majorHAnsi" w:hAnsiTheme="majorHAnsi" w:cstheme="majorHAnsi"/>
        </w:rPr>
        <w:t>9</w:t>
      </w:r>
      <w:r w:rsidR="00136D2E">
        <w:rPr>
          <w:rFonts w:asciiTheme="majorHAnsi" w:hAnsiTheme="majorHAnsi" w:cstheme="majorHAnsi"/>
        </w:rPr>
        <w:t>. 2021</w:t>
      </w:r>
    </w:p>
    <w:p w14:paraId="383E6DF6" w14:textId="3886A107" w:rsidR="00136D2E" w:rsidRDefault="00136D2E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Místo: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D764AE">
        <w:rPr>
          <w:rFonts w:asciiTheme="majorHAnsi" w:hAnsiTheme="majorHAnsi" w:cstheme="majorHAnsi"/>
        </w:rPr>
        <w:t>ZŠ K Milíčovu</w:t>
      </w:r>
    </w:p>
    <w:p w14:paraId="4E0D5021" w14:textId="3F347997" w:rsidR="00AD67B2" w:rsidRDefault="00111EF3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Čas:</w:t>
      </w:r>
      <w:r>
        <w:rPr>
          <w:rFonts w:asciiTheme="majorHAnsi" w:hAnsiTheme="majorHAnsi" w:cstheme="majorHAnsi"/>
        </w:rPr>
        <w:tab/>
      </w:r>
      <w:r>
        <w:rPr>
          <w:rFonts w:asciiTheme="majorHAnsi" w:hAnsiTheme="majorHAnsi" w:cstheme="majorHAnsi"/>
        </w:rPr>
        <w:tab/>
      </w:r>
      <w:r w:rsidR="00CD26BE">
        <w:rPr>
          <w:rFonts w:asciiTheme="majorHAnsi" w:hAnsiTheme="majorHAnsi" w:cstheme="majorHAnsi"/>
        </w:rPr>
        <w:t>17</w:t>
      </w:r>
      <w:r w:rsidR="00123927">
        <w:rPr>
          <w:rFonts w:asciiTheme="majorHAnsi" w:hAnsiTheme="majorHAnsi" w:cstheme="majorHAnsi"/>
        </w:rPr>
        <w:t>,</w:t>
      </w:r>
      <w:r w:rsidR="00CD26BE">
        <w:rPr>
          <w:rFonts w:asciiTheme="majorHAnsi" w:hAnsiTheme="majorHAnsi" w:cstheme="majorHAnsi"/>
        </w:rPr>
        <w:t>3</w:t>
      </w:r>
      <w:r w:rsidR="00123927">
        <w:rPr>
          <w:rFonts w:asciiTheme="majorHAnsi" w:hAnsiTheme="majorHAnsi" w:cstheme="majorHAnsi"/>
        </w:rPr>
        <w:t>0</w:t>
      </w:r>
      <w:r w:rsidR="00AD67B2">
        <w:rPr>
          <w:rFonts w:asciiTheme="majorHAnsi" w:hAnsiTheme="majorHAnsi" w:cstheme="majorHAnsi"/>
        </w:rPr>
        <w:t xml:space="preserve"> hodin</w:t>
      </w:r>
    </w:p>
    <w:p w14:paraId="6FC7F30D" w14:textId="325BFAC1" w:rsidR="00136D2E" w:rsidRDefault="00136D2E" w:rsidP="00864279">
      <w:pPr>
        <w:spacing w:after="0" w:line="276" w:lineRule="auto"/>
        <w:ind w:left="1410" w:hanging="141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Přítomni:</w:t>
      </w:r>
      <w:r>
        <w:rPr>
          <w:rFonts w:asciiTheme="majorHAnsi" w:hAnsiTheme="majorHAnsi" w:cstheme="majorHAnsi"/>
        </w:rPr>
        <w:tab/>
      </w:r>
      <w:r w:rsidR="00FF6F1B">
        <w:rPr>
          <w:rFonts w:asciiTheme="majorHAnsi" w:hAnsiTheme="majorHAnsi" w:cstheme="majorHAnsi"/>
        </w:rPr>
        <w:t>Mgr. Barbora Černá (člen ŠR za rodiče), Mgr. Ivana Řezanková (člen ŠR za učitele),</w:t>
      </w:r>
      <w:r w:rsidR="008154C4">
        <w:rPr>
          <w:rFonts w:asciiTheme="majorHAnsi" w:hAnsiTheme="majorHAnsi" w:cstheme="majorHAnsi"/>
        </w:rPr>
        <w:br/>
      </w:r>
      <w:r w:rsidR="00FF6F1B">
        <w:rPr>
          <w:rFonts w:asciiTheme="majorHAnsi" w:hAnsiTheme="majorHAnsi" w:cstheme="majorHAnsi"/>
        </w:rPr>
        <w:t>Ing. Tomáš Vostřel (člen ŠR za zřizovatele), Mgr. Zuzana Ujhelyiová člen (ŠR za zřizovatele)</w:t>
      </w:r>
    </w:p>
    <w:p w14:paraId="64C43D98" w14:textId="2FEF9A7D" w:rsidR="00136D2E" w:rsidRDefault="00111EF3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Omluveni:</w:t>
      </w:r>
      <w:r>
        <w:rPr>
          <w:rFonts w:asciiTheme="majorHAnsi" w:hAnsiTheme="majorHAnsi" w:cstheme="majorHAnsi"/>
        </w:rPr>
        <w:tab/>
        <w:t>Mgr. Štěpán Janda (člen ŠR za učitele)</w:t>
      </w:r>
      <w:r w:rsidR="00D764AE">
        <w:rPr>
          <w:rFonts w:asciiTheme="majorHAnsi" w:hAnsiTheme="majorHAnsi" w:cstheme="majorHAnsi"/>
        </w:rPr>
        <w:t>, Ing. Petr Stojan (člen ŠR za rodiče)</w:t>
      </w:r>
    </w:p>
    <w:p w14:paraId="577BE46E" w14:textId="6E32828A" w:rsidR="00136D2E" w:rsidRDefault="00111EF3" w:rsidP="00864279">
      <w:pPr>
        <w:pBdr>
          <w:bottom w:val="single" w:sz="12" w:space="1" w:color="auto"/>
        </w:pBdr>
        <w:spacing w:after="0" w:line="276" w:lineRule="auto"/>
        <w:ind w:left="1420" w:hanging="1420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Hosté:</w:t>
      </w:r>
      <w:r>
        <w:rPr>
          <w:rFonts w:asciiTheme="majorHAnsi" w:hAnsiTheme="majorHAnsi" w:cstheme="majorHAnsi"/>
        </w:rPr>
        <w:tab/>
        <w:t>Mgr. Alena Červená (ředitelka školy)</w:t>
      </w:r>
      <w:r w:rsidR="00D764AE">
        <w:rPr>
          <w:rFonts w:asciiTheme="majorHAnsi" w:hAnsiTheme="majorHAnsi" w:cstheme="majorHAnsi"/>
        </w:rPr>
        <w:t>, Mgr. Martin Duška (radní pro dopravu MČ Praha 11)</w:t>
      </w:r>
    </w:p>
    <w:p w14:paraId="46F74599" w14:textId="77777777" w:rsidR="00B17AE1" w:rsidRDefault="00B17AE1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1735DF2B" w14:textId="77777777" w:rsidR="00B17AE1" w:rsidRPr="00B17AE1" w:rsidRDefault="00B17AE1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B17AE1">
        <w:rPr>
          <w:rFonts w:asciiTheme="majorHAnsi" w:hAnsiTheme="majorHAnsi" w:cstheme="majorHAnsi"/>
          <w:b/>
        </w:rPr>
        <w:t>1. Schválení programu</w:t>
      </w:r>
    </w:p>
    <w:p w14:paraId="08BF2D45" w14:textId="77777777" w:rsidR="00D5550F" w:rsidRDefault="00D5550F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Program jednání:</w:t>
      </w:r>
    </w:p>
    <w:p w14:paraId="766FBA37" w14:textId="16BB0E6C" w:rsidR="00CD26BE" w:rsidRDefault="00364735" w:rsidP="00864279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K</w:t>
      </w:r>
      <w:r w:rsid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>ontrola úkolů</w:t>
      </w:r>
      <w:r w:rsidR="00450311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</w:t>
      </w: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z minula</w:t>
      </w:r>
    </w:p>
    <w:p w14:paraId="2392FDA8" w14:textId="1665B43B" w:rsidR="00CD26BE" w:rsidRPr="00CD26BE" w:rsidRDefault="0051448E" w:rsidP="00864279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Školní </w:t>
      </w:r>
      <w:r w:rsidR="00450311">
        <w:rPr>
          <w:rFonts w:asciiTheme="majorHAnsi" w:eastAsiaTheme="minorHAnsi" w:hAnsiTheme="majorHAnsi" w:cstheme="majorHAnsi"/>
          <w:sz w:val="22"/>
          <w:szCs w:val="22"/>
          <w:lang w:eastAsia="en-US"/>
        </w:rPr>
        <w:t>řád</w:t>
      </w:r>
    </w:p>
    <w:p w14:paraId="5179022D" w14:textId="25724FA9" w:rsidR="00CD26BE" w:rsidRPr="00CD26BE" w:rsidRDefault="00364735" w:rsidP="00864279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D</w:t>
      </w:r>
      <w:r w:rsidR="00CD26B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opravní situace kolem </w:t>
      </w:r>
      <w:r w:rsidR="00D764A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>školy</w:t>
      </w:r>
    </w:p>
    <w:p w14:paraId="6D8B8EFD" w14:textId="3B909904" w:rsidR="00CD26BE" w:rsidRPr="00CD26BE" w:rsidRDefault="00EE6C42" w:rsidP="00864279">
      <w:pPr>
        <w:pStyle w:val="Normln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S</w:t>
      </w:r>
      <w:r w:rsidR="00CD26B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>polupráce se spolkem rodičů</w:t>
      </w:r>
    </w:p>
    <w:p w14:paraId="1DF96AD6" w14:textId="2DAF12FD" w:rsidR="00CD26BE" w:rsidRPr="00CD26BE" w:rsidRDefault="00864279" w:rsidP="00864279">
      <w:pPr>
        <w:pStyle w:val="Normln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S</w:t>
      </w:r>
      <w:r w:rsidR="00CD26B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>polupráce se žákovským parlamentem</w:t>
      </w:r>
    </w:p>
    <w:p w14:paraId="04844F04" w14:textId="10C4A203" w:rsidR="00CD26BE" w:rsidRPr="00CD26BE" w:rsidRDefault="00864279" w:rsidP="00864279">
      <w:pPr>
        <w:pStyle w:val="Normlnweb"/>
        <w:numPr>
          <w:ilvl w:val="0"/>
          <w:numId w:val="5"/>
        </w:numPr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Z</w:t>
      </w:r>
      <w:r w:rsidR="00CD26B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>aložení diskusního kroužku</w:t>
      </w:r>
    </w:p>
    <w:p w14:paraId="62D7F390" w14:textId="0D29A528" w:rsidR="00CD26BE" w:rsidRPr="00CD26BE" w:rsidRDefault="00401C36" w:rsidP="00864279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Š</w:t>
      </w:r>
      <w:r w:rsidR="00CD26B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kolní </w:t>
      </w:r>
      <w:r w:rsidR="00450311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>jídelna – kvalita</w:t>
      </w:r>
      <w:r w:rsidR="00CD26B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jídla</w:t>
      </w:r>
    </w:p>
    <w:p w14:paraId="68DDFD57" w14:textId="77777777" w:rsidR="00401C36" w:rsidRPr="00401C36" w:rsidRDefault="00401C36" w:rsidP="00401C36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401C36">
        <w:rPr>
          <w:rFonts w:asciiTheme="majorHAnsi" w:eastAsiaTheme="minorHAnsi" w:hAnsiTheme="majorHAnsi" w:cstheme="majorHAnsi"/>
          <w:sz w:val="22"/>
          <w:szCs w:val="22"/>
          <w:lang w:eastAsia="en-US"/>
        </w:rPr>
        <w:t>Výuka jazyků, mezinárodní vztahy, rodilí mluvčí, kvalita výuky jazyků v bilingvně</w:t>
      </w:r>
    </w:p>
    <w:p w14:paraId="6E8EF4C7" w14:textId="7C1CCEB2" w:rsidR="00CD26BE" w:rsidRDefault="00401C36" w:rsidP="00864279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S</w:t>
      </w:r>
      <w:r w:rsidR="00CD26BE" w:rsidRPr="00CD26BE">
        <w:rPr>
          <w:rFonts w:asciiTheme="majorHAnsi" w:eastAsiaTheme="minorHAnsi" w:hAnsiTheme="majorHAnsi" w:cstheme="majorHAnsi"/>
          <w:sz w:val="22"/>
          <w:szCs w:val="22"/>
          <w:lang w:eastAsia="en-US"/>
        </w:rPr>
        <w:t>tav PC/IT na škole</w:t>
      </w:r>
    </w:p>
    <w:p w14:paraId="78327C45" w14:textId="2D03FD91" w:rsidR="00401C36" w:rsidRPr="00401C36" w:rsidRDefault="00401C36" w:rsidP="00401C36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401C36">
        <w:rPr>
          <w:rFonts w:asciiTheme="majorHAnsi" w:eastAsiaTheme="minorHAnsi" w:hAnsiTheme="majorHAnsi" w:cstheme="majorHAnsi"/>
          <w:sz w:val="22"/>
          <w:szCs w:val="22"/>
          <w:lang w:eastAsia="en-US"/>
        </w:rPr>
        <w:t>Venkovní sportoviště, stav kolem školy</w:t>
      </w:r>
    </w:p>
    <w:p w14:paraId="2A88A63C" w14:textId="7D36EB0A" w:rsidR="00401C36" w:rsidRDefault="00401C36" w:rsidP="00864279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Vrátnice a její provoz</w:t>
      </w:r>
      <w:r w:rsidR="00C0307C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a družiny</w:t>
      </w:r>
    </w:p>
    <w:p w14:paraId="50697932" w14:textId="4B59B445" w:rsidR="00C0307C" w:rsidRPr="00C0307C" w:rsidRDefault="00C0307C" w:rsidP="00C0307C">
      <w:pPr>
        <w:pStyle w:val="Normlnweb"/>
        <w:numPr>
          <w:ilvl w:val="0"/>
          <w:numId w:val="5"/>
        </w:numPr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 w:rsidRPr="00C0307C">
        <w:rPr>
          <w:rFonts w:asciiTheme="majorHAnsi" w:eastAsiaTheme="minorHAnsi" w:hAnsiTheme="majorHAnsi" w:cstheme="majorHAnsi"/>
          <w:sz w:val="22"/>
          <w:szCs w:val="22"/>
          <w:lang w:eastAsia="en-US"/>
        </w:rPr>
        <w:t>Doučování předmětů, jazyků, příprava na víceletá gymnázia kurzy</w:t>
      </w:r>
    </w:p>
    <w:p w14:paraId="29E32D28" w14:textId="77777777" w:rsidR="00CD26BE" w:rsidRPr="00CD26BE" w:rsidRDefault="00CD26BE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32F0571B" w14:textId="6C363BFD" w:rsidR="00123927" w:rsidRPr="00111EF3" w:rsidRDefault="00534902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PRO: </w:t>
      </w:r>
      <w:r w:rsidR="00450311">
        <w:rPr>
          <w:rFonts w:asciiTheme="majorHAnsi" w:hAnsiTheme="majorHAnsi" w:cstheme="majorHAnsi"/>
        </w:rPr>
        <w:t>4</w:t>
      </w:r>
      <w:r w:rsidR="00123927" w:rsidRPr="00111EF3">
        <w:rPr>
          <w:rFonts w:asciiTheme="majorHAnsi" w:hAnsiTheme="majorHAnsi" w:cstheme="majorHAnsi"/>
        </w:rPr>
        <w:t>, PROTI: 0, ZDRŽEL SE: 0 – program byl schválen</w:t>
      </w:r>
    </w:p>
    <w:p w14:paraId="494A843E" w14:textId="77777777" w:rsidR="00B17AE1" w:rsidRDefault="00B17AE1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4AC02BC5" w14:textId="7EAE7E32" w:rsidR="002C55FB" w:rsidRPr="002C55FB" w:rsidRDefault="00450311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1</w:t>
      </w:r>
      <w:r w:rsidR="002C55FB" w:rsidRPr="002C55FB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Kontrola úkolů</w:t>
      </w:r>
    </w:p>
    <w:p w14:paraId="495BF7F6" w14:textId="44D55D9F" w:rsidR="002C55FB" w:rsidRDefault="00450311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Všechny úkoly splněny</w:t>
      </w:r>
    </w:p>
    <w:p w14:paraId="68447893" w14:textId="77777777" w:rsidR="00111EF3" w:rsidRDefault="00111EF3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5D281EF" w14:textId="406DD7C5" w:rsidR="002C55FB" w:rsidRPr="00A65E22" w:rsidRDefault="00450311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2</w:t>
      </w:r>
      <w:r w:rsidR="00A65E22" w:rsidRPr="00A65E22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Školní řád</w:t>
      </w:r>
    </w:p>
    <w:p w14:paraId="17CF8232" w14:textId="66843D66" w:rsidR="00123927" w:rsidRDefault="00A65E22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ŠR </w:t>
      </w:r>
      <w:r w:rsidR="00450311">
        <w:rPr>
          <w:rFonts w:asciiTheme="majorHAnsi" w:hAnsiTheme="majorHAnsi" w:cstheme="majorHAnsi"/>
        </w:rPr>
        <w:t>se seznámila s aktuálním zněním školního řádu.</w:t>
      </w:r>
    </w:p>
    <w:p w14:paraId="11A483A5" w14:textId="30566F49" w:rsidR="00450311" w:rsidRPr="00534902" w:rsidRDefault="00450311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 w:rsidRPr="00534902">
        <w:rPr>
          <w:rFonts w:asciiTheme="majorHAnsi" w:hAnsiTheme="majorHAnsi" w:cstheme="majorHAnsi"/>
          <w:i/>
        </w:rPr>
        <w:t>Usnesení</w:t>
      </w:r>
      <w:r>
        <w:rPr>
          <w:rFonts w:asciiTheme="majorHAnsi" w:hAnsiTheme="majorHAnsi" w:cstheme="majorHAnsi"/>
        </w:rPr>
        <w:t>: Školská rada schvaluje předložený školní řád.</w:t>
      </w:r>
    </w:p>
    <w:p w14:paraId="6F5B1D37" w14:textId="2069E841" w:rsidR="008154C4" w:rsidRDefault="00450311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PRO: 4</w:t>
      </w:r>
      <w:r w:rsidRPr="00111EF3">
        <w:rPr>
          <w:rFonts w:asciiTheme="majorHAnsi" w:hAnsiTheme="majorHAnsi" w:cstheme="majorHAnsi"/>
        </w:rPr>
        <w:t xml:space="preserve">, PROTI: 0, ZDRŽEL SE: 0 – </w:t>
      </w:r>
      <w:r>
        <w:rPr>
          <w:rFonts w:asciiTheme="majorHAnsi" w:hAnsiTheme="majorHAnsi" w:cstheme="majorHAnsi"/>
        </w:rPr>
        <w:t>usnesení bylo schváleno</w:t>
      </w:r>
    </w:p>
    <w:p w14:paraId="19FFD68A" w14:textId="77777777" w:rsidR="008154C4" w:rsidRDefault="008154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56B06155" w14:textId="15AA5640" w:rsidR="00111EF3" w:rsidRPr="00534902" w:rsidRDefault="00450311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lastRenderedPageBreak/>
        <w:t>3</w:t>
      </w:r>
      <w:r w:rsidR="00111EF3" w:rsidRPr="00534902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Dopravní situace kolem školy</w:t>
      </w:r>
    </w:p>
    <w:p w14:paraId="4792D31E" w14:textId="32240587" w:rsidR="00111EF3" w:rsidRDefault="00450311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(host Mgr. Martin Duška – radní pro dopravu MČ Praha 11)</w:t>
      </w:r>
    </w:p>
    <w:p w14:paraId="66BA0C8C" w14:textId="328CBEB3" w:rsidR="00534902" w:rsidRDefault="00450311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Dopravní situace – při začátku a konci výuky zvýšený provoz rodičů, kteří vozí děti do/ze školy. Byla zřízena 4 místa K+R</w:t>
      </w:r>
      <w:r w:rsidR="00E40C94">
        <w:rPr>
          <w:rFonts w:asciiTheme="majorHAnsi" w:hAnsiTheme="majorHAnsi" w:cstheme="majorHAnsi"/>
        </w:rPr>
        <w:t xml:space="preserve"> (včetně dodatkové tabulky s platností)</w:t>
      </w:r>
      <w:r>
        <w:rPr>
          <w:rFonts w:asciiTheme="majorHAnsi" w:hAnsiTheme="majorHAnsi" w:cstheme="majorHAnsi"/>
        </w:rPr>
        <w:t xml:space="preserve">, odstranění nevhodně umístěného </w:t>
      </w:r>
      <w:r w:rsidR="00FE02C7">
        <w:rPr>
          <w:rFonts w:asciiTheme="majorHAnsi" w:hAnsiTheme="majorHAnsi" w:cstheme="majorHAnsi"/>
        </w:rPr>
        <w:t>city bloku</w:t>
      </w:r>
      <w:r>
        <w:rPr>
          <w:rFonts w:asciiTheme="majorHAnsi" w:hAnsiTheme="majorHAnsi" w:cstheme="majorHAnsi"/>
        </w:rPr>
        <w:t>.</w:t>
      </w:r>
      <w:r w:rsidR="006B4A12">
        <w:rPr>
          <w:rFonts w:asciiTheme="majorHAnsi" w:hAnsiTheme="majorHAnsi" w:cstheme="majorHAnsi"/>
        </w:rPr>
        <w:t xml:space="preserve"> Auta stojí déle než povolené 3 minuty, špatná průjezdnost kolem školy. Po dokončení chodníku bude místo kontrolovat Policie ČR. </w:t>
      </w:r>
      <w:r w:rsidR="008F0D12">
        <w:rPr>
          <w:rFonts w:asciiTheme="majorHAnsi" w:hAnsiTheme="majorHAnsi" w:cstheme="majorHAnsi"/>
        </w:rPr>
        <w:t>Zvažuje se parkoviště pro zaměstnance na pozemku Hamr sportu</w:t>
      </w:r>
      <w:r w:rsidR="00EE6C42">
        <w:rPr>
          <w:rFonts w:asciiTheme="majorHAnsi" w:hAnsiTheme="majorHAnsi" w:cstheme="majorHAnsi"/>
        </w:rPr>
        <w:t xml:space="preserve"> po domluvě. </w:t>
      </w:r>
      <w:r w:rsidR="00947803">
        <w:rPr>
          <w:rFonts w:asciiTheme="majorHAnsi" w:hAnsiTheme="majorHAnsi" w:cstheme="majorHAnsi"/>
        </w:rPr>
        <w:t>Pro celou</w:t>
      </w:r>
      <w:r w:rsidR="00EE6C42">
        <w:rPr>
          <w:rFonts w:asciiTheme="majorHAnsi" w:hAnsiTheme="majorHAnsi" w:cstheme="majorHAnsi"/>
        </w:rPr>
        <w:t xml:space="preserve"> oblast</w:t>
      </w:r>
      <w:r w:rsidR="00947803">
        <w:rPr>
          <w:rFonts w:asciiTheme="majorHAnsi" w:hAnsiTheme="majorHAnsi" w:cstheme="majorHAnsi"/>
        </w:rPr>
        <w:t xml:space="preserve"> okolí</w:t>
      </w:r>
      <w:r w:rsidR="00EE6C42">
        <w:rPr>
          <w:rFonts w:asciiTheme="majorHAnsi" w:hAnsiTheme="majorHAnsi" w:cstheme="majorHAnsi"/>
        </w:rPr>
        <w:t xml:space="preserve"> školy bude k dispozici dopravní studie (k dispozici veřejnosti od 11/</w:t>
      </w:r>
      <w:r w:rsidR="00EE6C42" w:rsidRPr="00D7030A">
        <w:rPr>
          <w:rFonts w:asciiTheme="majorHAnsi" w:hAnsiTheme="majorHAnsi" w:cstheme="majorHAnsi"/>
        </w:rPr>
        <w:t>2021)</w:t>
      </w:r>
      <w:r w:rsidR="00E40C94" w:rsidRPr="00D7030A">
        <w:rPr>
          <w:rFonts w:asciiTheme="majorHAnsi" w:hAnsiTheme="majorHAnsi" w:cstheme="majorHAnsi"/>
        </w:rPr>
        <w:t>.</w:t>
      </w:r>
      <w:r w:rsidR="000A605F" w:rsidRPr="00D7030A">
        <w:rPr>
          <w:rFonts w:asciiTheme="majorHAnsi" w:hAnsiTheme="majorHAnsi" w:cstheme="majorHAnsi"/>
        </w:rPr>
        <w:t xml:space="preserve"> </w:t>
      </w:r>
      <w:r w:rsidR="00D7030A" w:rsidRPr="00D7030A">
        <w:rPr>
          <w:rFonts w:asciiTheme="majorHAnsi" w:hAnsiTheme="majorHAnsi" w:cstheme="majorHAnsi"/>
        </w:rPr>
        <w:t>Pí ředitelka bude informovat rodiče (emailem nebo na webu školy)</w:t>
      </w:r>
      <w:r w:rsidR="00D7030A">
        <w:rPr>
          <w:rFonts w:asciiTheme="majorHAnsi" w:hAnsiTheme="majorHAnsi" w:cstheme="majorHAnsi"/>
        </w:rPr>
        <w:t>.</w:t>
      </w:r>
    </w:p>
    <w:p w14:paraId="5C7CAA40" w14:textId="77777777" w:rsidR="00D7030A" w:rsidRDefault="00D7030A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0A805139" w14:textId="49A2CEA5" w:rsidR="00534902" w:rsidRPr="00534902" w:rsidRDefault="00EE6C42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>4</w:t>
      </w:r>
      <w:r w:rsidR="00534902" w:rsidRPr="00534902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Spolupráce se spolkem rodičů</w:t>
      </w:r>
    </w:p>
    <w:p w14:paraId="2F3F4ADC" w14:textId="5D2CEF55" w:rsidR="003358B5" w:rsidRDefault="00E40C94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Ve spolku rodičů </w:t>
      </w:r>
      <w:r w:rsidR="00D7030A">
        <w:rPr>
          <w:rFonts w:asciiTheme="majorHAnsi" w:hAnsiTheme="majorHAnsi" w:cstheme="majorHAnsi"/>
        </w:rPr>
        <w:t xml:space="preserve">proběhne 7.10. valná hromada. </w:t>
      </w:r>
      <w:r w:rsidR="00947803">
        <w:rPr>
          <w:rFonts w:asciiTheme="majorHAnsi" w:hAnsiTheme="majorHAnsi" w:cstheme="majorHAnsi"/>
        </w:rPr>
        <w:t xml:space="preserve">Spolek </w:t>
      </w:r>
      <w:r>
        <w:rPr>
          <w:rFonts w:asciiTheme="majorHAnsi" w:hAnsiTheme="majorHAnsi" w:cstheme="majorHAnsi"/>
        </w:rPr>
        <w:t>přišel se zajímavými podněty s výchovně vzdělávacími hrami.</w:t>
      </w:r>
      <w:r w:rsidR="00A93D8B">
        <w:rPr>
          <w:rFonts w:asciiTheme="majorHAnsi" w:hAnsiTheme="majorHAnsi" w:cstheme="majorHAnsi"/>
        </w:rPr>
        <w:t xml:space="preserve"> Dle domluvy ŠR bude</w:t>
      </w:r>
      <w:r w:rsidR="00947803">
        <w:rPr>
          <w:rFonts w:asciiTheme="majorHAnsi" w:hAnsiTheme="majorHAnsi" w:cstheme="majorHAnsi"/>
        </w:rPr>
        <w:t xml:space="preserve"> </w:t>
      </w:r>
      <w:r w:rsidR="00A93D8B">
        <w:rPr>
          <w:rFonts w:asciiTheme="majorHAnsi" w:hAnsiTheme="majorHAnsi" w:cstheme="majorHAnsi"/>
        </w:rPr>
        <w:t>předsedovi spolku rodičů zasílána pozvánka na jednání školské rady.</w:t>
      </w:r>
    </w:p>
    <w:p w14:paraId="70BB13A9" w14:textId="77777777" w:rsid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77829F77" w14:textId="75E04A9A" w:rsidR="00EE6C42" w:rsidRP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EE6C42">
        <w:rPr>
          <w:rFonts w:asciiTheme="majorHAnsi" w:hAnsiTheme="majorHAnsi" w:cstheme="majorHAnsi"/>
          <w:b/>
        </w:rPr>
        <w:t xml:space="preserve">5. </w:t>
      </w:r>
      <w:r>
        <w:rPr>
          <w:rFonts w:asciiTheme="majorHAnsi" w:hAnsiTheme="majorHAnsi" w:cstheme="majorHAnsi"/>
          <w:b/>
        </w:rPr>
        <w:t>S</w:t>
      </w:r>
      <w:r w:rsidRPr="00EE6C42">
        <w:rPr>
          <w:rFonts w:asciiTheme="majorHAnsi" w:hAnsiTheme="majorHAnsi" w:cstheme="majorHAnsi"/>
          <w:b/>
        </w:rPr>
        <w:t>polupráce se žákovským parlamentem</w:t>
      </w:r>
    </w:p>
    <w:p w14:paraId="26B5A9A7" w14:textId="4C158C1A" w:rsidR="00EE6C42" w:rsidRDefault="00A93D8B" w:rsidP="00864279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ŠR by ráda navázala spolupráci s žákovským parlamentem.</w:t>
      </w:r>
    </w:p>
    <w:p w14:paraId="71AC9822" w14:textId="55321D7A" w:rsidR="00A93D8B" w:rsidRPr="00502E40" w:rsidRDefault="00502E40" w:rsidP="00864279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02E40">
        <w:rPr>
          <w:rFonts w:asciiTheme="majorHAnsi" w:hAnsiTheme="majorHAnsi" w:cstheme="majorHAnsi"/>
        </w:rPr>
        <w:t xml:space="preserve">→ </w:t>
      </w:r>
      <w:r w:rsidR="00A93D8B">
        <w:rPr>
          <w:rFonts w:asciiTheme="majorHAnsi" w:hAnsiTheme="majorHAnsi" w:cstheme="majorHAnsi"/>
        </w:rPr>
        <w:t xml:space="preserve">Úkol pro </w:t>
      </w:r>
      <w:r>
        <w:rPr>
          <w:rFonts w:asciiTheme="majorHAnsi" w:hAnsiTheme="majorHAnsi" w:cstheme="majorHAnsi"/>
        </w:rPr>
        <w:t xml:space="preserve">Mgr. </w:t>
      </w:r>
      <w:r w:rsidR="00A93D8B">
        <w:rPr>
          <w:rFonts w:asciiTheme="majorHAnsi" w:hAnsiTheme="majorHAnsi" w:cstheme="majorHAnsi"/>
        </w:rPr>
        <w:t>Barbora Černá: Kontaktovat průvodkyni žákovského parlamentu a domluvit vhodný způsob setkání či spolupráce.</w:t>
      </w:r>
    </w:p>
    <w:p w14:paraId="325E42B7" w14:textId="77777777" w:rsidR="00EE6C42" w:rsidRPr="00CD26BE" w:rsidRDefault="00EE6C42" w:rsidP="00864279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692C80FA" w14:textId="297D9D2D" w:rsidR="00EE6C42" w:rsidRP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EE6C42">
        <w:rPr>
          <w:rFonts w:asciiTheme="majorHAnsi" w:hAnsiTheme="majorHAnsi" w:cstheme="majorHAnsi"/>
          <w:b/>
        </w:rPr>
        <w:t xml:space="preserve">6. </w:t>
      </w:r>
      <w:r>
        <w:rPr>
          <w:rFonts w:asciiTheme="majorHAnsi" w:hAnsiTheme="majorHAnsi" w:cstheme="majorHAnsi"/>
          <w:b/>
        </w:rPr>
        <w:t>Z</w:t>
      </w:r>
      <w:r w:rsidRPr="00EE6C42">
        <w:rPr>
          <w:rFonts w:asciiTheme="majorHAnsi" w:hAnsiTheme="majorHAnsi" w:cstheme="majorHAnsi"/>
          <w:b/>
        </w:rPr>
        <w:t>aložení diskusního kroužku</w:t>
      </w:r>
    </w:p>
    <w:p w14:paraId="2F13AEB6" w14:textId="34B27025" w:rsidR="00EE6C42" w:rsidRDefault="004C031F" w:rsidP="00864279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ins w:id="0" w:author="Štěpán Janda" w:date="2021-09-29T10:56:00Z">
        <w:r>
          <w:rPr>
            <w:rFonts w:asciiTheme="majorHAnsi" w:eastAsiaTheme="minorHAnsi" w:hAnsiTheme="majorHAnsi" w:cstheme="majorHAnsi"/>
            <w:sz w:val="22"/>
            <w:szCs w:val="22"/>
            <w:lang w:eastAsia="en-US"/>
          </w:rPr>
          <w:t>B</w:t>
        </w:r>
      </w:ins>
      <w:del w:id="1" w:author="Štěpán Janda" w:date="2021-09-29T10:56:00Z">
        <w:r w:rsidR="00864279" w:rsidDel="004C031F">
          <w:rPr>
            <w:rFonts w:asciiTheme="majorHAnsi" w:eastAsiaTheme="minorHAnsi" w:hAnsiTheme="majorHAnsi" w:cstheme="majorHAnsi"/>
            <w:sz w:val="22"/>
            <w:szCs w:val="22"/>
            <w:lang w:eastAsia="en-US"/>
          </w:rPr>
          <w:delText>P</w:delText>
        </w:r>
      </w:del>
      <w:r w:rsidR="00864279">
        <w:rPr>
          <w:rFonts w:asciiTheme="majorHAnsi" w:eastAsiaTheme="minorHAnsi" w:hAnsiTheme="majorHAnsi" w:cstheme="majorHAnsi"/>
          <w:sz w:val="22"/>
          <w:szCs w:val="22"/>
          <w:lang w:eastAsia="en-US"/>
        </w:rPr>
        <w:t>od přesunut na příští jednání</w:t>
      </w:r>
    </w:p>
    <w:p w14:paraId="14B90F66" w14:textId="77777777" w:rsidR="00EE6C42" w:rsidRPr="00CD26BE" w:rsidRDefault="00EE6C42" w:rsidP="00864279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6B5CF49F" w14:textId="6D934D13" w:rsidR="00EE6C42" w:rsidRP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EE6C42">
        <w:rPr>
          <w:rFonts w:asciiTheme="majorHAnsi" w:hAnsiTheme="majorHAnsi" w:cstheme="majorHAnsi"/>
          <w:b/>
        </w:rPr>
        <w:t xml:space="preserve">7. </w:t>
      </w:r>
      <w:r>
        <w:rPr>
          <w:rFonts w:asciiTheme="majorHAnsi" w:hAnsiTheme="majorHAnsi" w:cstheme="majorHAnsi"/>
          <w:b/>
        </w:rPr>
        <w:t>Š</w:t>
      </w:r>
      <w:r w:rsidRPr="00EE6C42">
        <w:rPr>
          <w:rFonts w:asciiTheme="majorHAnsi" w:hAnsiTheme="majorHAnsi" w:cstheme="majorHAnsi"/>
          <w:b/>
        </w:rPr>
        <w:t>kolní jídelna – kvalita jídla</w:t>
      </w:r>
    </w:p>
    <w:p w14:paraId="3D036CC8" w14:textId="22E4CB4A" w:rsidR="00EE6C42" w:rsidRDefault="00864279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Ředitelka školy po diskusi s pracovníky školy zakázala používání uzenin, vaří se dvě jídla</w:t>
      </w:r>
      <w:r w:rsidR="00D00FF9">
        <w:rPr>
          <w:rFonts w:asciiTheme="majorHAnsi" w:eastAsiaTheme="minorHAnsi" w:hAnsiTheme="majorHAnsi" w:cstheme="majorHAnsi"/>
          <w:sz w:val="22"/>
          <w:szCs w:val="22"/>
          <w:lang w:eastAsia="en-US"/>
        </w:rPr>
        <w:t>,</w:t>
      </w: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aby vždy aspoň jedno jídlo odpovídalo standardům zdravého stravovaní. </w:t>
      </w:r>
      <w:r w:rsidR="00D00FF9">
        <w:rPr>
          <w:rFonts w:asciiTheme="majorHAnsi" w:eastAsiaTheme="minorHAnsi" w:hAnsiTheme="majorHAnsi" w:cstheme="majorHAnsi"/>
          <w:sz w:val="22"/>
          <w:szCs w:val="22"/>
          <w:lang w:eastAsia="en-US"/>
        </w:rPr>
        <w:t>ŠR konstatuje v tomto bodě posun k</w:t>
      </w:r>
      <w:r w:rsidR="0067308B">
        <w:rPr>
          <w:rFonts w:asciiTheme="majorHAnsi" w:eastAsiaTheme="minorHAnsi" w:hAnsiTheme="majorHAnsi" w:cstheme="majorHAnsi"/>
          <w:sz w:val="22"/>
          <w:szCs w:val="22"/>
          <w:lang w:eastAsia="en-US"/>
        </w:rPr>
        <w:t> </w:t>
      </w:r>
      <w:r w:rsidR="00D00FF9">
        <w:rPr>
          <w:rFonts w:asciiTheme="majorHAnsi" w:eastAsiaTheme="minorHAnsi" w:hAnsiTheme="majorHAnsi" w:cstheme="majorHAnsi"/>
          <w:sz w:val="22"/>
          <w:szCs w:val="22"/>
          <w:lang w:eastAsia="en-US"/>
        </w:rPr>
        <w:t>lepšímu</w:t>
      </w:r>
      <w:r w:rsidR="0067308B">
        <w:rPr>
          <w:rFonts w:asciiTheme="majorHAnsi" w:eastAsiaTheme="minorHAnsi" w:hAnsiTheme="majorHAnsi" w:cstheme="majorHAnsi"/>
          <w:sz w:val="22"/>
          <w:szCs w:val="22"/>
          <w:lang w:eastAsia="en-US"/>
        </w:rPr>
        <w:t>.</w:t>
      </w:r>
    </w:p>
    <w:p w14:paraId="45395176" w14:textId="77777777" w:rsidR="00EE6C42" w:rsidRPr="00CD26BE" w:rsidRDefault="00EE6C42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682176FD" w14:textId="12FDC95F" w:rsidR="00EE6C42" w:rsidRP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EE6C42">
        <w:rPr>
          <w:rFonts w:asciiTheme="majorHAnsi" w:hAnsiTheme="majorHAnsi" w:cstheme="majorHAnsi"/>
          <w:b/>
        </w:rPr>
        <w:t xml:space="preserve">8. </w:t>
      </w:r>
      <w:r>
        <w:rPr>
          <w:rFonts w:asciiTheme="majorHAnsi" w:hAnsiTheme="majorHAnsi" w:cstheme="majorHAnsi"/>
          <w:b/>
        </w:rPr>
        <w:t>V</w:t>
      </w:r>
      <w:r w:rsidRPr="00EE6C42">
        <w:rPr>
          <w:rFonts w:asciiTheme="majorHAnsi" w:hAnsiTheme="majorHAnsi" w:cstheme="majorHAnsi"/>
          <w:b/>
        </w:rPr>
        <w:t>ýuka jazyků, mezinárodní vztahy, rodilí mluvčí</w:t>
      </w:r>
      <w:r w:rsidR="00D00FF9">
        <w:rPr>
          <w:rFonts w:asciiTheme="majorHAnsi" w:hAnsiTheme="majorHAnsi" w:cstheme="majorHAnsi"/>
          <w:b/>
        </w:rPr>
        <w:t xml:space="preserve">, </w:t>
      </w:r>
      <w:r w:rsidRPr="00EE6C42">
        <w:rPr>
          <w:rFonts w:asciiTheme="majorHAnsi" w:hAnsiTheme="majorHAnsi" w:cstheme="majorHAnsi"/>
          <w:b/>
        </w:rPr>
        <w:t>kvalita výuky jazyků v </w:t>
      </w:r>
      <w:r w:rsidR="00D00FF9" w:rsidRPr="00EE6C42">
        <w:rPr>
          <w:rFonts w:asciiTheme="majorHAnsi" w:hAnsiTheme="majorHAnsi" w:cstheme="majorHAnsi"/>
          <w:b/>
        </w:rPr>
        <w:t>bilingvně</w:t>
      </w:r>
    </w:p>
    <w:p w14:paraId="54C7CC85" w14:textId="3C850133" w:rsidR="00EE6C42" w:rsidRDefault="004C031F" w:rsidP="00272DC6">
      <w:pPr>
        <w:pStyle w:val="Normlnweb"/>
        <w:shd w:val="clear" w:color="auto" w:fill="FFFFFF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ins w:id="2" w:author="Štěpán Janda" w:date="2021-09-29T10:56:00Z">
        <w:r>
          <w:rPr>
            <w:rFonts w:asciiTheme="majorHAnsi" w:eastAsiaTheme="minorHAnsi" w:hAnsiTheme="majorHAnsi" w:cstheme="majorHAnsi"/>
            <w:sz w:val="22"/>
            <w:szCs w:val="22"/>
            <w:lang w:eastAsia="en-US"/>
          </w:rPr>
          <w:t>B</w:t>
        </w:r>
      </w:ins>
      <w:del w:id="3" w:author="Štěpán Janda" w:date="2021-09-29T10:56:00Z">
        <w:r w:rsidR="00272DC6" w:rsidDel="004C031F">
          <w:rPr>
            <w:rFonts w:asciiTheme="majorHAnsi" w:eastAsiaTheme="minorHAnsi" w:hAnsiTheme="majorHAnsi" w:cstheme="majorHAnsi"/>
            <w:sz w:val="22"/>
            <w:szCs w:val="22"/>
            <w:lang w:eastAsia="en-US"/>
          </w:rPr>
          <w:delText>P</w:delText>
        </w:r>
      </w:del>
      <w:r w:rsidR="00272DC6">
        <w:rPr>
          <w:rFonts w:asciiTheme="majorHAnsi" w:eastAsiaTheme="minorHAnsi" w:hAnsiTheme="majorHAnsi" w:cstheme="majorHAnsi"/>
          <w:sz w:val="22"/>
          <w:szCs w:val="22"/>
          <w:lang w:eastAsia="en-US"/>
        </w:rPr>
        <w:t>od přesunut na příští jednání</w:t>
      </w:r>
    </w:p>
    <w:p w14:paraId="32B0C096" w14:textId="77777777" w:rsidR="00EE6C42" w:rsidRDefault="00EE6C42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66DEB23B" w14:textId="4A95B55F" w:rsid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 w:rsidRPr="00EE6C42">
        <w:rPr>
          <w:rFonts w:asciiTheme="majorHAnsi" w:hAnsiTheme="majorHAnsi" w:cstheme="majorHAnsi"/>
          <w:b/>
        </w:rPr>
        <w:t xml:space="preserve">9. </w:t>
      </w:r>
      <w:r>
        <w:rPr>
          <w:rFonts w:asciiTheme="majorHAnsi" w:hAnsiTheme="majorHAnsi" w:cstheme="majorHAnsi"/>
          <w:b/>
        </w:rPr>
        <w:t>S</w:t>
      </w:r>
      <w:r w:rsidRPr="00EE6C42">
        <w:rPr>
          <w:rFonts w:asciiTheme="majorHAnsi" w:hAnsiTheme="majorHAnsi" w:cstheme="majorHAnsi"/>
          <w:b/>
        </w:rPr>
        <w:t>tav PC/IT na škole</w:t>
      </w:r>
    </w:p>
    <w:p w14:paraId="584F9F59" w14:textId="2BA4DE3C" w:rsidR="00EE6C42" w:rsidRDefault="0051448E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Dle informací na třídních schůzkách došlo ke zlepšení. </w:t>
      </w:r>
      <w:r w:rsidR="008A5159">
        <w:rPr>
          <w:rFonts w:asciiTheme="majorHAnsi" w:eastAsiaTheme="minorHAnsi" w:hAnsiTheme="majorHAnsi" w:cstheme="majorHAnsi"/>
          <w:sz w:val="22"/>
          <w:szCs w:val="22"/>
          <w:lang w:eastAsia="en-US"/>
        </w:rPr>
        <w:t>Wi-Fi</w:t>
      </w: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připojení ve dvou patrech ZŠ.</w:t>
      </w:r>
    </w:p>
    <w:p w14:paraId="496A79A3" w14:textId="77777777" w:rsidR="00EE6C42" w:rsidRPr="00CD26BE" w:rsidRDefault="00EE6C42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2ACF4C92" w14:textId="2AA2FE88" w:rsidR="00EE6C42" w:rsidRPr="00EE6C42" w:rsidRDefault="0051448E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>
        <w:rPr>
          <w:rFonts w:asciiTheme="majorHAnsi" w:hAnsiTheme="majorHAnsi" w:cstheme="majorHAnsi"/>
          <w:b/>
        </w:rPr>
        <w:t xml:space="preserve">10. </w:t>
      </w:r>
      <w:r w:rsidR="00EE6C42">
        <w:rPr>
          <w:rFonts w:asciiTheme="majorHAnsi" w:hAnsiTheme="majorHAnsi" w:cstheme="majorHAnsi"/>
          <w:b/>
        </w:rPr>
        <w:t>V</w:t>
      </w:r>
      <w:r w:rsidR="00EE6C42" w:rsidRPr="00EE6C42">
        <w:rPr>
          <w:rFonts w:asciiTheme="majorHAnsi" w:hAnsiTheme="majorHAnsi" w:cstheme="majorHAnsi"/>
          <w:b/>
        </w:rPr>
        <w:t xml:space="preserve">enkovní </w:t>
      </w:r>
      <w:r w:rsidR="00272DC6" w:rsidRPr="00EE6C42">
        <w:rPr>
          <w:rFonts w:asciiTheme="majorHAnsi" w:hAnsiTheme="majorHAnsi" w:cstheme="majorHAnsi"/>
          <w:b/>
        </w:rPr>
        <w:t>sportoviště</w:t>
      </w:r>
      <w:r>
        <w:rPr>
          <w:rFonts w:asciiTheme="majorHAnsi" w:hAnsiTheme="majorHAnsi" w:cstheme="majorHAnsi"/>
          <w:b/>
        </w:rPr>
        <w:t>, stav kolem školy</w:t>
      </w:r>
    </w:p>
    <w:p w14:paraId="1911B1D0" w14:textId="5B98EC12" w:rsidR="008154C4" w:rsidRDefault="0051448E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Podnět, že se čekalo na posekání trávy a hřiště se opravuje na začátku školního roku.</w:t>
      </w:r>
      <w:r w:rsidR="008A5159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Pan Vostřel přislíbil doplnění informací</w:t>
      </w:r>
      <w:r w:rsidR="008154C4">
        <w:rPr>
          <w:rFonts w:asciiTheme="majorHAnsi" w:eastAsiaTheme="minorHAnsi" w:hAnsiTheme="majorHAnsi" w:cstheme="majorHAnsi"/>
          <w:sz w:val="22"/>
          <w:szCs w:val="22"/>
          <w:lang w:eastAsia="en-US"/>
        </w:rPr>
        <w:t>.</w:t>
      </w:r>
    </w:p>
    <w:p w14:paraId="736265F6" w14:textId="268E239D" w:rsidR="00EE6C42" w:rsidRPr="00CD26BE" w:rsidRDefault="008154C4" w:rsidP="008154C4">
      <w:pPr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br w:type="page"/>
      </w:r>
    </w:p>
    <w:p w14:paraId="7963B1A0" w14:textId="3606A215" w:rsidR="00EE6C42" w:rsidRP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EE6C42">
        <w:rPr>
          <w:rFonts w:asciiTheme="majorHAnsi" w:hAnsiTheme="majorHAnsi" w:cstheme="majorHAnsi"/>
          <w:b/>
        </w:rPr>
        <w:lastRenderedPageBreak/>
        <w:t>1</w:t>
      </w:r>
      <w:r w:rsidR="008A5159">
        <w:rPr>
          <w:rFonts w:asciiTheme="majorHAnsi" w:hAnsiTheme="majorHAnsi" w:cstheme="majorHAnsi"/>
          <w:b/>
        </w:rPr>
        <w:t>1</w:t>
      </w:r>
      <w:r w:rsidRPr="00EE6C42">
        <w:rPr>
          <w:rFonts w:asciiTheme="majorHAnsi" w:hAnsiTheme="majorHAnsi" w:cstheme="majorHAnsi"/>
          <w:b/>
        </w:rPr>
        <w:t xml:space="preserve">. </w:t>
      </w:r>
      <w:r w:rsidR="00C0307C" w:rsidRPr="00C0307C">
        <w:rPr>
          <w:rFonts w:asciiTheme="majorHAnsi" w:hAnsiTheme="majorHAnsi" w:cstheme="majorHAnsi"/>
          <w:b/>
        </w:rPr>
        <w:t>Vrátnice</w:t>
      </w:r>
      <w:r w:rsidR="000225BF">
        <w:rPr>
          <w:rFonts w:asciiTheme="majorHAnsi" w:hAnsiTheme="majorHAnsi" w:cstheme="majorHAnsi"/>
          <w:b/>
        </w:rPr>
        <w:t>,</w:t>
      </w:r>
      <w:r w:rsidR="00C0307C" w:rsidRPr="00C0307C">
        <w:rPr>
          <w:rFonts w:asciiTheme="majorHAnsi" w:hAnsiTheme="majorHAnsi" w:cstheme="majorHAnsi"/>
          <w:b/>
        </w:rPr>
        <w:t xml:space="preserve"> její provoz a družiny</w:t>
      </w:r>
    </w:p>
    <w:p w14:paraId="6755B3E9" w14:textId="1D98D598" w:rsidR="008A5159" w:rsidRDefault="008A5159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Děti se </w:t>
      </w:r>
      <w:r w:rsidR="000225BF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v době mimo vyučování </w:t>
      </w:r>
      <w:r>
        <w:rPr>
          <w:rFonts w:asciiTheme="majorHAnsi" w:eastAsiaTheme="minorHAnsi" w:hAnsiTheme="majorHAnsi" w:cstheme="majorHAnsi"/>
          <w:sz w:val="22"/>
          <w:szCs w:val="22"/>
          <w:lang w:eastAsia="en-US"/>
        </w:rPr>
        <w:t>bojí chodit kolem vrátnice, stěžují si na nepříjemné chování zaměstnanců.</w:t>
      </w:r>
      <w:r w:rsidR="000225BF">
        <w:rPr>
          <w:rFonts w:asciiTheme="majorHAnsi" w:eastAsiaTheme="minorHAnsi" w:hAnsiTheme="majorHAnsi" w:cstheme="majorHAnsi"/>
          <w:sz w:val="22"/>
          <w:szCs w:val="22"/>
          <w:lang w:eastAsia="en-US"/>
        </w:rPr>
        <w:t xml:space="preserve"> </w:t>
      </w:r>
    </w:p>
    <w:p w14:paraId="75EB67A2" w14:textId="4C8C1DCD" w:rsidR="008A5159" w:rsidRDefault="008A5159" w:rsidP="008A5159">
      <w:pPr>
        <w:spacing w:after="0" w:line="276" w:lineRule="auto"/>
        <w:jc w:val="both"/>
        <w:rPr>
          <w:rFonts w:asciiTheme="majorHAnsi" w:hAnsiTheme="majorHAnsi" w:cstheme="majorHAnsi"/>
        </w:rPr>
      </w:pPr>
      <w:r w:rsidRPr="00534902">
        <w:rPr>
          <w:rFonts w:asciiTheme="majorHAnsi" w:hAnsiTheme="majorHAnsi" w:cstheme="majorHAnsi"/>
          <w:i/>
        </w:rPr>
        <w:t>Usnesení</w:t>
      </w:r>
      <w:r>
        <w:rPr>
          <w:rFonts w:asciiTheme="majorHAnsi" w:hAnsiTheme="majorHAnsi" w:cstheme="majorHAnsi"/>
        </w:rPr>
        <w:t xml:space="preserve">: Školská rada doporučuje </w:t>
      </w:r>
      <w:r w:rsidRPr="00534902">
        <w:rPr>
          <w:rFonts w:asciiTheme="majorHAnsi" w:hAnsiTheme="majorHAnsi" w:cstheme="majorHAnsi"/>
        </w:rPr>
        <w:t>ředitelce</w:t>
      </w:r>
      <w:r>
        <w:rPr>
          <w:rFonts w:asciiTheme="majorHAnsi" w:hAnsiTheme="majorHAnsi" w:cstheme="majorHAnsi"/>
        </w:rPr>
        <w:t xml:space="preserve"> školy</w:t>
      </w:r>
      <w:r w:rsidRPr="00534902">
        <w:rPr>
          <w:rFonts w:asciiTheme="majorHAnsi" w:hAnsiTheme="majorHAnsi" w:cstheme="majorHAnsi"/>
        </w:rPr>
        <w:t xml:space="preserve"> </w:t>
      </w:r>
      <w:r>
        <w:rPr>
          <w:rFonts w:asciiTheme="majorHAnsi" w:hAnsiTheme="majorHAnsi" w:cstheme="majorHAnsi"/>
        </w:rPr>
        <w:t xml:space="preserve">vyřešit stávající situaci a stanovit pravidla pro odchody a příchody </w:t>
      </w:r>
      <w:r w:rsidR="000225BF">
        <w:rPr>
          <w:rFonts w:asciiTheme="majorHAnsi" w:hAnsiTheme="majorHAnsi" w:cstheme="majorHAnsi"/>
        </w:rPr>
        <w:t xml:space="preserve">dětí </w:t>
      </w:r>
      <w:r>
        <w:rPr>
          <w:rFonts w:asciiTheme="majorHAnsi" w:hAnsiTheme="majorHAnsi" w:cstheme="majorHAnsi"/>
        </w:rPr>
        <w:t>do budovy školy</w:t>
      </w:r>
      <w:r w:rsidR="000225BF">
        <w:rPr>
          <w:rFonts w:asciiTheme="majorHAnsi" w:hAnsiTheme="majorHAnsi" w:cstheme="majorHAnsi"/>
        </w:rPr>
        <w:t xml:space="preserve"> mimo vyučování</w:t>
      </w:r>
      <w:r>
        <w:rPr>
          <w:rFonts w:asciiTheme="majorHAnsi" w:hAnsiTheme="majorHAnsi" w:cstheme="majorHAnsi"/>
        </w:rPr>
        <w:t>.</w:t>
      </w:r>
    </w:p>
    <w:p w14:paraId="62F39F9F" w14:textId="4B65A012" w:rsidR="008A5159" w:rsidRDefault="008A5159" w:rsidP="008A515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 xml:space="preserve">PRO: </w:t>
      </w:r>
      <w:r w:rsidR="00D34A42">
        <w:rPr>
          <w:rFonts w:asciiTheme="majorHAnsi" w:hAnsiTheme="majorHAnsi" w:cstheme="majorHAnsi"/>
        </w:rPr>
        <w:t>4</w:t>
      </w:r>
      <w:r w:rsidRPr="00111EF3">
        <w:rPr>
          <w:rFonts w:asciiTheme="majorHAnsi" w:hAnsiTheme="majorHAnsi" w:cstheme="majorHAnsi"/>
        </w:rPr>
        <w:t xml:space="preserve">, PROTI: 0, ZDRŽEL SE: 0 – </w:t>
      </w:r>
      <w:r>
        <w:rPr>
          <w:rFonts w:asciiTheme="majorHAnsi" w:hAnsiTheme="majorHAnsi" w:cstheme="majorHAnsi"/>
        </w:rPr>
        <w:t>usnesení bylo schváleno</w:t>
      </w:r>
    </w:p>
    <w:p w14:paraId="19E52261" w14:textId="77777777" w:rsidR="000225BF" w:rsidRDefault="000225BF" w:rsidP="008A515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14BAA6B0" w14:textId="3784CC6E" w:rsidR="00C0307C" w:rsidRDefault="00C0307C" w:rsidP="008A515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Nespokojenost s</w:t>
      </w:r>
      <w:r w:rsidR="002F45FE">
        <w:rPr>
          <w:rFonts w:asciiTheme="majorHAnsi" w:hAnsiTheme="majorHAnsi" w:cstheme="majorHAnsi"/>
        </w:rPr>
        <w:t> dokládáním plate</w:t>
      </w:r>
      <w:r w:rsidR="00E42A43">
        <w:rPr>
          <w:rFonts w:asciiTheme="majorHAnsi" w:hAnsiTheme="majorHAnsi" w:cstheme="majorHAnsi"/>
        </w:rPr>
        <w:t>b</w:t>
      </w:r>
      <w:r w:rsidR="002F45FE">
        <w:rPr>
          <w:rFonts w:asciiTheme="majorHAnsi" w:hAnsiTheme="majorHAnsi" w:cstheme="majorHAnsi"/>
        </w:rPr>
        <w:t xml:space="preserve"> za družinu a papírování kolem vyzvedávání. Ředitelka informovala</w:t>
      </w:r>
      <w:r w:rsidR="005854E0">
        <w:rPr>
          <w:rFonts w:asciiTheme="majorHAnsi" w:hAnsiTheme="majorHAnsi" w:cstheme="majorHAnsi"/>
        </w:rPr>
        <w:br/>
      </w:r>
      <w:r w:rsidR="002F45FE">
        <w:rPr>
          <w:rFonts w:asciiTheme="majorHAnsi" w:hAnsiTheme="majorHAnsi" w:cstheme="majorHAnsi"/>
        </w:rPr>
        <w:t xml:space="preserve">o </w:t>
      </w:r>
      <w:r w:rsidR="000225BF">
        <w:rPr>
          <w:rFonts w:asciiTheme="majorHAnsi" w:hAnsiTheme="majorHAnsi" w:cstheme="majorHAnsi"/>
        </w:rPr>
        <w:t xml:space="preserve">zavádění </w:t>
      </w:r>
      <w:r w:rsidR="002F45FE">
        <w:rPr>
          <w:rFonts w:asciiTheme="majorHAnsi" w:hAnsiTheme="majorHAnsi" w:cstheme="majorHAnsi"/>
        </w:rPr>
        <w:t>elektronické pokladny a zaučení personálu.</w:t>
      </w:r>
    </w:p>
    <w:p w14:paraId="7F590C7B" w14:textId="77777777" w:rsidR="00401C36" w:rsidRDefault="00401C36" w:rsidP="008A515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0F9FD21F" w14:textId="77777777" w:rsidR="00EE6C42" w:rsidRPr="00CD26BE" w:rsidRDefault="00EE6C42" w:rsidP="00864279">
      <w:pPr>
        <w:pStyle w:val="Normlnweb"/>
        <w:spacing w:before="0" w:beforeAutospacing="0" w:after="0" w:afterAutospacing="0"/>
        <w:jc w:val="both"/>
        <w:textAlignment w:val="baseline"/>
        <w:rPr>
          <w:rFonts w:asciiTheme="majorHAnsi" w:eastAsiaTheme="minorHAnsi" w:hAnsiTheme="majorHAnsi" w:cstheme="majorHAnsi"/>
          <w:sz w:val="22"/>
          <w:szCs w:val="22"/>
          <w:lang w:eastAsia="en-US"/>
        </w:rPr>
      </w:pPr>
    </w:p>
    <w:p w14:paraId="6994D5EB" w14:textId="6FB56119" w:rsidR="00EE6C42" w:rsidRP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  <w:b/>
        </w:rPr>
      </w:pPr>
      <w:r w:rsidRPr="00EE6C42">
        <w:rPr>
          <w:rFonts w:asciiTheme="majorHAnsi" w:hAnsiTheme="majorHAnsi" w:cstheme="majorHAnsi"/>
          <w:b/>
        </w:rPr>
        <w:t>1</w:t>
      </w:r>
      <w:r w:rsidR="008A5159">
        <w:rPr>
          <w:rFonts w:asciiTheme="majorHAnsi" w:hAnsiTheme="majorHAnsi" w:cstheme="majorHAnsi"/>
          <w:b/>
        </w:rPr>
        <w:t>2</w:t>
      </w:r>
      <w:r w:rsidRPr="00EE6C42">
        <w:rPr>
          <w:rFonts w:asciiTheme="majorHAnsi" w:hAnsiTheme="majorHAnsi" w:cstheme="majorHAnsi"/>
          <w:b/>
        </w:rPr>
        <w:t xml:space="preserve">. </w:t>
      </w:r>
      <w:r>
        <w:rPr>
          <w:rFonts w:asciiTheme="majorHAnsi" w:hAnsiTheme="majorHAnsi" w:cstheme="majorHAnsi"/>
          <w:b/>
        </w:rPr>
        <w:t>D</w:t>
      </w:r>
      <w:r w:rsidRPr="00EE6C42">
        <w:rPr>
          <w:rFonts w:asciiTheme="majorHAnsi" w:hAnsiTheme="majorHAnsi" w:cstheme="majorHAnsi"/>
          <w:b/>
        </w:rPr>
        <w:t>oučování předmětů, jazyků, příprava na víceletá gymnázia kurzy</w:t>
      </w:r>
    </w:p>
    <w:p w14:paraId="444A6901" w14:textId="39BEB823" w:rsidR="00EE6C42" w:rsidRDefault="004826D8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MŠMT poslal</w:t>
      </w:r>
      <w:r w:rsidR="000225BF">
        <w:rPr>
          <w:rFonts w:asciiTheme="majorHAnsi" w:hAnsiTheme="majorHAnsi" w:cstheme="majorHAnsi"/>
        </w:rPr>
        <w:t>o</w:t>
      </w:r>
      <w:r>
        <w:rPr>
          <w:rFonts w:asciiTheme="majorHAnsi" w:hAnsiTheme="majorHAnsi" w:cstheme="majorHAnsi"/>
        </w:rPr>
        <w:t xml:space="preserve"> 250,- á hodinu, ale učitelé </w:t>
      </w:r>
      <w:r w:rsidR="000225BF">
        <w:rPr>
          <w:rFonts w:asciiTheme="majorHAnsi" w:hAnsiTheme="majorHAnsi" w:cstheme="majorHAnsi"/>
        </w:rPr>
        <w:t xml:space="preserve">za těchto podmínek </w:t>
      </w:r>
      <w:r>
        <w:rPr>
          <w:rFonts w:asciiTheme="majorHAnsi" w:hAnsiTheme="majorHAnsi" w:cstheme="majorHAnsi"/>
        </w:rPr>
        <w:t xml:space="preserve">nemají </w:t>
      </w:r>
      <w:r w:rsidR="000225BF">
        <w:rPr>
          <w:rFonts w:asciiTheme="majorHAnsi" w:hAnsiTheme="majorHAnsi" w:cstheme="majorHAnsi"/>
        </w:rPr>
        <w:t xml:space="preserve">velký </w:t>
      </w:r>
      <w:r>
        <w:rPr>
          <w:rFonts w:asciiTheme="majorHAnsi" w:hAnsiTheme="majorHAnsi" w:cstheme="majorHAnsi"/>
        </w:rPr>
        <w:t>zájem doučovat děti.</w:t>
      </w:r>
      <w:r w:rsidR="00C65B1D">
        <w:rPr>
          <w:rFonts w:asciiTheme="majorHAnsi" w:hAnsiTheme="majorHAnsi" w:cstheme="majorHAnsi"/>
        </w:rPr>
        <w:t xml:space="preserve"> Doučovat se ale budou všechny předměty.</w:t>
      </w:r>
      <w:r w:rsidR="007B5155">
        <w:rPr>
          <w:rFonts w:asciiTheme="majorHAnsi" w:hAnsiTheme="majorHAnsi" w:cstheme="majorHAnsi"/>
        </w:rPr>
        <w:t xml:space="preserve"> Škola se věnuje i psychické stránce dětí v post-covidové době.</w:t>
      </w:r>
    </w:p>
    <w:p w14:paraId="41AAA4DE" w14:textId="7CA378C4" w:rsidR="004826D8" w:rsidRPr="00502E40" w:rsidRDefault="004826D8" w:rsidP="004826D8">
      <w:pPr>
        <w:spacing w:after="0" w:line="240" w:lineRule="auto"/>
        <w:jc w:val="both"/>
        <w:rPr>
          <w:rFonts w:ascii="Times New Roman" w:eastAsia="Times New Roman" w:hAnsi="Times New Roman" w:cs="Times New Roman"/>
          <w:sz w:val="24"/>
          <w:szCs w:val="24"/>
          <w:lang w:eastAsia="cs-CZ"/>
        </w:rPr>
      </w:pPr>
      <w:r w:rsidRPr="00502E40">
        <w:rPr>
          <w:rFonts w:asciiTheme="majorHAnsi" w:hAnsiTheme="majorHAnsi" w:cstheme="majorHAnsi"/>
        </w:rPr>
        <w:t>→</w:t>
      </w:r>
      <w:r>
        <w:rPr>
          <w:rFonts w:asciiTheme="majorHAnsi" w:hAnsiTheme="majorHAnsi" w:cstheme="majorHAnsi"/>
        </w:rPr>
        <w:t xml:space="preserve">Úkol pro Mgr. Barbora Černá: Sestavit podnět pro MŠMT ohledně systému </w:t>
      </w:r>
      <w:r w:rsidR="008B4F73">
        <w:rPr>
          <w:rFonts w:asciiTheme="majorHAnsi" w:hAnsiTheme="majorHAnsi" w:cstheme="majorHAnsi"/>
        </w:rPr>
        <w:t xml:space="preserve">financování </w:t>
      </w:r>
      <w:r>
        <w:rPr>
          <w:rFonts w:asciiTheme="majorHAnsi" w:hAnsiTheme="majorHAnsi" w:cstheme="majorHAnsi"/>
        </w:rPr>
        <w:t>doučování</w:t>
      </w:r>
      <w:r w:rsidR="008B4F73">
        <w:rPr>
          <w:rFonts w:asciiTheme="majorHAnsi" w:hAnsiTheme="majorHAnsi" w:cstheme="majorHAnsi"/>
        </w:rPr>
        <w:br/>
      </w:r>
      <w:r>
        <w:rPr>
          <w:rFonts w:asciiTheme="majorHAnsi" w:hAnsiTheme="majorHAnsi" w:cstheme="majorHAnsi"/>
        </w:rPr>
        <w:t>a před od</w:t>
      </w:r>
      <w:r w:rsidR="000225BF">
        <w:rPr>
          <w:rFonts w:asciiTheme="majorHAnsi" w:hAnsiTheme="majorHAnsi" w:cstheme="majorHAnsi"/>
        </w:rPr>
        <w:t>es</w:t>
      </w:r>
      <w:r>
        <w:rPr>
          <w:rFonts w:asciiTheme="majorHAnsi" w:hAnsiTheme="majorHAnsi" w:cstheme="majorHAnsi"/>
        </w:rPr>
        <w:t>láním zaslat ke schválení členům školské rady.</w:t>
      </w:r>
    </w:p>
    <w:p w14:paraId="7F193325" w14:textId="04CC2022" w:rsidR="007B5155" w:rsidRDefault="007B5155" w:rsidP="00401C36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852BAAF" w14:textId="5031C873" w:rsidR="00EE6C42" w:rsidRDefault="00EE6C42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A2EF0A1" w14:textId="77777777" w:rsidR="007B5155" w:rsidRDefault="007B5155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A27ABF8" w14:textId="7838472C" w:rsidR="00123927" w:rsidRPr="009F56AA" w:rsidRDefault="00123927" w:rsidP="00131187">
      <w:pPr>
        <w:spacing w:after="0" w:line="276" w:lineRule="auto"/>
        <w:jc w:val="center"/>
        <w:rPr>
          <w:rFonts w:asciiTheme="majorHAnsi" w:hAnsiTheme="majorHAnsi" w:cstheme="majorHAnsi"/>
          <w:u w:val="single"/>
        </w:rPr>
      </w:pPr>
      <w:r w:rsidRPr="009F56AA">
        <w:rPr>
          <w:rFonts w:asciiTheme="majorHAnsi" w:hAnsiTheme="majorHAnsi" w:cstheme="majorHAnsi"/>
          <w:u w:val="single"/>
        </w:rPr>
        <w:t xml:space="preserve">Další jednání školské rady se </w:t>
      </w:r>
      <w:r w:rsidR="00111EF3" w:rsidRPr="009F56AA">
        <w:rPr>
          <w:rFonts w:asciiTheme="majorHAnsi" w:hAnsiTheme="majorHAnsi" w:cstheme="majorHAnsi"/>
          <w:u w:val="single"/>
        </w:rPr>
        <w:t xml:space="preserve">bude </w:t>
      </w:r>
      <w:r w:rsidRPr="009F56AA">
        <w:rPr>
          <w:rFonts w:asciiTheme="majorHAnsi" w:hAnsiTheme="majorHAnsi" w:cstheme="majorHAnsi"/>
          <w:u w:val="single"/>
        </w:rPr>
        <w:t xml:space="preserve">konat dne </w:t>
      </w:r>
      <w:r w:rsidR="00D62E92">
        <w:rPr>
          <w:rFonts w:asciiTheme="majorHAnsi" w:hAnsiTheme="majorHAnsi" w:cstheme="majorHAnsi"/>
          <w:u w:val="single"/>
        </w:rPr>
        <w:t>3</w:t>
      </w:r>
      <w:r w:rsidR="00111EF3" w:rsidRPr="009F56AA">
        <w:rPr>
          <w:rFonts w:asciiTheme="majorHAnsi" w:hAnsiTheme="majorHAnsi" w:cstheme="majorHAnsi"/>
          <w:u w:val="single"/>
        </w:rPr>
        <w:t xml:space="preserve">. </w:t>
      </w:r>
      <w:r w:rsidR="00D62E92">
        <w:rPr>
          <w:rFonts w:asciiTheme="majorHAnsi" w:hAnsiTheme="majorHAnsi" w:cstheme="majorHAnsi"/>
          <w:u w:val="single"/>
        </w:rPr>
        <w:t>11</w:t>
      </w:r>
      <w:r w:rsidR="00111EF3" w:rsidRPr="009F56AA">
        <w:rPr>
          <w:rFonts w:asciiTheme="majorHAnsi" w:hAnsiTheme="majorHAnsi" w:cstheme="majorHAnsi"/>
          <w:u w:val="single"/>
        </w:rPr>
        <w:t>. 2021 v 17</w:t>
      </w:r>
      <w:r w:rsidR="00803958" w:rsidRPr="009F56AA">
        <w:rPr>
          <w:rFonts w:asciiTheme="majorHAnsi" w:hAnsiTheme="majorHAnsi" w:cstheme="majorHAnsi"/>
          <w:u w:val="single"/>
        </w:rPr>
        <w:t>.</w:t>
      </w:r>
      <w:r w:rsidR="00D62E92">
        <w:rPr>
          <w:rFonts w:asciiTheme="majorHAnsi" w:hAnsiTheme="majorHAnsi" w:cstheme="majorHAnsi"/>
          <w:u w:val="single"/>
        </w:rPr>
        <w:t>00</w:t>
      </w:r>
      <w:r w:rsidR="00803958" w:rsidRPr="009F56AA">
        <w:rPr>
          <w:rFonts w:asciiTheme="majorHAnsi" w:hAnsiTheme="majorHAnsi" w:cstheme="majorHAnsi"/>
          <w:u w:val="single"/>
        </w:rPr>
        <w:t xml:space="preserve"> hodin </w:t>
      </w:r>
      <w:r w:rsidR="00111EF3" w:rsidRPr="009F56AA">
        <w:rPr>
          <w:rFonts w:asciiTheme="majorHAnsi" w:hAnsiTheme="majorHAnsi" w:cstheme="majorHAnsi"/>
          <w:u w:val="single"/>
        </w:rPr>
        <w:t>v</w:t>
      </w:r>
      <w:r w:rsidR="00D62E92">
        <w:rPr>
          <w:rFonts w:asciiTheme="majorHAnsi" w:hAnsiTheme="majorHAnsi" w:cstheme="majorHAnsi"/>
          <w:u w:val="single"/>
        </w:rPr>
        <w:t xml:space="preserve"> ředitelně </w:t>
      </w:r>
      <w:r w:rsidR="00111EF3" w:rsidRPr="009F56AA">
        <w:rPr>
          <w:rFonts w:asciiTheme="majorHAnsi" w:hAnsiTheme="majorHAnsi" w:cstheme="majorHAnsi"/>
          <w:u w:val="single"/>
        </w:rPr>
        <w:t>školy</w:t>
      </w:r>
      <w:r w:rsidR="00803958" w:rsidRPr="009F56AA">
        <w:rPr>
          <w:rFonts w:asciiTheme="majorHAnsi" w:hAnsiTheme="majorHAnsi" w:cstheme="majorHAnsi"/>
          <w:u w:val="single"/>
        </w:rPr>
        <w:t>.</w:t>
      </w:r>
    </w:p>
    <w:p w14:paraId="4EFD1EF6" w14:textId="77777777" w:rsidR="00123927" w:rsidRDefault="00123927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5F99A359" w14:textId="77777777" w:rsidR="008D1A06" w:rsidRDefault="008D1A06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41C8153" w14:textId="77777777" w:rsidR="00123927" w:rsidRDefault="00123927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749A0785" w14:textId="77777777" w:rsidR="00123927" w:rsidRDefault="00123927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541F6643" w14:textId="77777777" w:rsidR="00123927" w:rsidRDefault="00123927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53A2F660" w14:textId="77777777" w:rsidR="00123927" w:rsidRDefault="00123927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2DD29924" w14:textId="77777777" w:rsidR="00123927" w:rsidRDefault="00123927" w:rsidP="00864279">
      <w:pPr>
        <w:spacing w:after="0" w:line="276" w:lineRule="auto"/>
        <w:jc w:val="both"/>
        <w:rPr>
          <w:rFonts w:asciiTheme="majorHAnsi" w:hAnsiTheme="majorHAnsi" w:cstheme="majorHAnsi"/>
        </w:rPr>
      </w:pPr>
    </w:p>
    <w:p w14:paraId="0349D2DF" w14:textId="0063815E" w:rsidR="002C55FB" w:rsidRDefault="002C55FB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Zapsala:</w:t>
      </w:r>
      <w:r w:rsidR="00905020">
        <w:rPr>
          <w:rFonts w:asciiTheme="majorHAnsi" w:hAnsiTheme="majorHAnsi" w:cstheme="majorHAnsi"/>
        </w:rPr>
        <w:tab/>
      </w:r>
      <w:r w:rsidR="00401C36">
        <w:rPr>
          <w:rFonts w:asciiTheme="majorHAnsi" w:hAnsiTheme="majorHAnsi" w:cstheme="majorHAnsi"/>
        </w:rPr>
        <w:t>Zuzana Ujhelyiová</w:t>
      </w:r>
    </w:p>
    <w:p w14:paraId="422B71DB" w14:textId="0C584CF3" w:rsidR="002C55FB" w:rsidRPr="002C55FB" w:rsidRDefault="002C55FB" w:rsidP="00864279">
      <w:pPr>
        <w:spacing w:after="0" w:line="276" w:lineRule="auto"/>
        <w:jc w:val="both"/>
        <w:rPr>
          <w:rFonts w:asciiTheme="majorHAnsi" w:hAnsiTheme="majorHAnsi" w:cstheme="majorHAnsi"/>
        </w:rPr>
      </w:pPr>
      <w:r>
        <w:rPr>
          <w:rFonts w:asciiTheme="majorHAnsi" w:hAnsiTheme="majorHAnsi" w:cstheme="majorHAnsi"/>
        </w:rPr>
        <w:t>Ověřila:</w:t>
      </w:r>
      <w:r w:rsidR="00905020">
        <w:rPr>
          <w:rFonts w:asciiTheme="majorHAnsi" w:hAnsiTheme="majorHAnsi" w:cstheme="majorHAnsi"/>
        </w:rPr>
        <w:tab/>
      </w:r>
      <w:r w:rsidR="00905020">
        <w:rPr>
          <w:rFonts w:asciiTheme="majorHAnsi" w:hAnsiTheme="majorHAnsi" w:cstheme="majorHAnsi"/>
        </w:rPr>
        <w:tab/>
      </w:r>
      <w:r w:rsidR="00D7030A">
        <w:rPr>
          <w:rFonts w:asciiTheme="majorHAnsi" w:hAnsiTheme="majorHAnsi" w:cstheme="majorHAnsi"/>
        </w:rPr>
        <w:t>Barbora Černá</w:t>
      </w:r>
    </w:p>
    <w:sectPr w:rsidR="002C55FB" w:rsidRPr="002C55FB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0D275DE3" w14:textId="77777777" w:rsidR="00134ACD" w:rsidRDefault="00134ACD" w:rsidP="0024636C">
      <w:pPr>
        <w:spacing w:after="0" w:line="240" w:lineRule="auto"/>
      </w:pPr>
      <w:r>
        <w:separator/>
      </w:r>
    </w:p>
  </w:endnote>
  <w:endnote w:type="continuationSeparator" w:id="0">
    <w:p w14:paraId="31D8C43B" w14:textId="77777777" w:rsidR="00134ACD" w:rsidRDefault="00134ACD" w:rsidP="0024636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Segoe UI">
    <w:panose1 w:val="020B0502040204020203"/>
    <w:charset w:val="EE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2D40B270" w14:textId="5A9176C1" w:rsidR="00136D2E" w:rsidRPr="00136D2E" w:rsidRDefault="00136D2E" w:rsidP="00136D2E">
    <w:pPr>
      <w:pStyle w:val="Zpat"/>
      <w:jc w:val="center"/>
      <w:rPr>
        <w:rFonts w:asciiTheme="majorHAnsi" w:hAnsiTheme="majorHAnsi" w:cstheme="majorHAnsi"/>
        <w:sz w:val="20"/>
        <w:szCs w:val="20"/>
      </w:rPr>
    </w:pPr>
    <w:r w:rsidRPr="00136D2E">
      <w:rPr>
        <w:rFonts w:asciiTheme="majorHAnsi" w:hAnsiTheme="majorHAnsi" w:cstheme="majorHAnsi"/>
        <w:sz w:val="20"/>
        <w:szCs w:val="20"/>
      </w:rPr>
      <w:t xml:space="preserve">Stránka </w:t>
    </w:r>
    <w:r w:rsidRPr="00136D2E">
      <w:rPr>
        <w:rFonts w:asciiTheme="majorHAnsi" w:hAnsiTheme="majorHAnsi" w:cstheme="majorHAnsi"/>
        <w:sz w:val="20"/>
        <w:szCs w:val="20"/>
      </w:rPr>
      <w:fldChar w:fldCharType="begin"/>
    </w:r>
    <w:r w:rsidRPr="00136D2E">
      <w:rPr>
        <w:rFonts w:asciiTheme="majorHAnsi" w:hAnsiTheme="majorHAnsi" w:cstheme="majorHAnsi"/>
        <w:sz w:val="20"/>
        <w:szCs w:val="20"/>
      </w:rPr>
      <w:instrText>PAGE  \* Arabic  \* MERGEFORMAT</w:instrText>
    </w:r>
    <w:r w:rsidRPr="00136D2E">
      <w:rPr>
        <w:rFonts w:asciiTheme="majorHAnsi" w:hAnsiTheme="majorHAnsi" w:cstheme="majorHAnsi"/>
        <w:sz w:val="20"/>
        <w:szCs w:val="20"/>
      </w:rPr>
      <w:fldChar w:fldCharType="separate"/>
    </w:r>
    <w:r w:rsidR="000225BF">
      <w:rPr>
        <w:rFonts w:asciiTheme="majorHAnsi" w:hAnsiTheme="majorHAnsi" w:cstheme="majorHAnsi"/>
        <w:noProof/>
        <w:sz w:val="20"/>
        <w:szCs w:val="20"/>
      </w:rPr>
      <w:t>3</w:t>
    </w:r>
    <w:r w:rsidRPr="00136D2E">
      <w:rPr>
        <w:rFonts w:asciiTheme="majorHAnsi" w:hAnsiTheme="majorHAnsi" w:cstheme="majorHAnsi"/>
        <w:sz w:val="20"/>
        <w:szCs w:val="20"/>
      </w:rPr>
      <w:fldChar w:fldCharType="end"/>
    </w:r>
    <w:r w:rsidRPr="00136D2E">
      <w:rPr>
        <w:rFonts w:asciiTheme="majorHAnsi" w:hAnsiTheme="majorHAnsi" w:cstheme="majorHAnsi"/>
        <w:sz w:val="20"/>
        <w:szCs w:val="20"/>
      </w:rPr>
      <w:t xml:space="preserve"> z </w:t>
    </w:r>
    <w:r w:rsidRPr="00136D2E">
      <w:rPr>
        <w:rFonts w:asciiTheme="majorHAnsi" w:hAnsiTheme="majorHAnsi" w:cstheme="majorHAnsi"/>
        <w:sz w:val="20"/>
        <w:szCs w:val="20"/>
      </w:rPr>
      <w:fldChar w:fldCharType="begin"/>
    </w:r>
    <w:r w:rsidRPr="00136D2E">
      <w:rPr>
        <w:rFonts w:asciiTheme="majorHAnsi" w:hAnsiTheme="majorHAnsi" w:cstheme="majorHAnsi"/>
        <w:sz w:val="20"/>
        <w:szCs w:val="20"/>
      </w:rPr>
      <w:instrText>NUMPAGES  \* Arabic  \* MERGEFORMAT</w:instrText>
    </w:r>
    <w:r w:rsidRPr="00136D2E">
      <w:rPr>
        <w:rFonts w:asciiTheme="majorHAnsi" w:hAnsiTheme="majorHAnsi" w:cstheme="majorHAnsi"/>
        <w:sz w:val="20"/>
        <w:szCs w:val="20"/>
      </w:rPr>
      <w:fldChar w:fldCharType="separate"/>
    </w:r>
    <w:r w:rsidR="000225BF">
      <w:rPr>
        <w:rFonts w:asciiTheme="majorHAnsi" w:hAnsiTheme="majorHAnsi" w:cstheme="majorHAnsi"/>
        <w:noProof/>
        <w:sz w:val="20"/>
        <w:szCs w:val="20"/>
      </w:rPr>
      <w:t>3</w:t>
    </w:r>
    <w:r w:rsidRPr="00136D2E">
      <w:rPr>
        <w:rFonts w:asciiTheme="majorHAnsi" w:hAnsiTheme="majorHAnsi" w:cstheme="majorHAnsi"/>
        <w:sz w:val="20"/>
        <w:szCs w:val="20"/>
      </w:rPr>
      <w:fldChar w:fldCharType="end"/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684986CF" w14:textId="77777777" w:rsidR="00134ACD" w:rsidRDefault="00134ACD" w:rsidP="0024636C">
      <w:pPr>
        <w:spacing w:after="0" w:line="240" w:lineRule="auto"/>
      </w:pPr>
      <w:r>
        <w:separator/>
      </w:r>
    </w:p>
  </w:footnote>
  <w:footnote w:type="continuationSeparator" w:id="0">
    <w:p w14:paraId="245B40CB" w14:textId="77777777" w:rsidR="00134ACD" w:rsidRDefault="00134ACD" w:rsidP="0024636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p w14:paraId="7998C887" w14:textId="77777777" w:rsidR="0024636C" w:rsidRDefault="0024636C" w:rsidP="0024636C">
    <w:pPr>
      <w:pStyle w:val="Zhlav"/>
      <w:jc w:val="center"/>
    </w:pPr>
    <w:r>
      <w:rPr>
        <w:noProof/>
        <w:lang w:eastAsia="cs-CZ"/>
      </w:rPr>
      <w:drawing>
        <wp:inline distT="0" distB="0" distL="0" distR="0" wp14:anchorId="287D5F6F" wp14:editId="6CC2EA2E">
          <wp:extent cx="3267986" cy="1856974"/>
          <wp:effectExtent l="0" t="0" r="8890" b="0"/>
          <wp:docPr id="1" name="Obrázek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ZŠ K Milíčovu (5)-01.jpeg"/>
                  <pic:cNvPicPr/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>
                  <a:xfrm>
                    <a:off x="0" y="0"/>
                    <a:ext cx="3281178" cy="1864470"/>
                  </a:xfrm>
                  <a:prstGeom prst="rect">
                    <a:avLst/>
                  </a:prstGeom>
                </pic:spPr>
              </pic:pic>
            </a:graphicData>
          </a:graphic>
        </wp:inline>
      </w:drawing>
    </w:r>
  </w:p>
  <w:p w14:paraId="7551D6CE" w14:textId="77777777" w:rsidR="00534902" w:rsidRPr="0024636C" w:rsidRDefault="00534902" w:rsidP="00534902">
    <w:pPr>
      <w:pStyle w:val="Zhlav"/>
      <w:jc w:val="both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38D5129C"/>
    <w:multiLevelType w:val="multilevel"/>
    <w:tmpl w:val="F4B2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HAnsi" w:eastAsiaTheme="minorHAnsi" w:hAnsiTheme="majorHAnsi" w:cstheme="maj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1" w15:restartNumberingAfterBreak="0">
    <w:nsid w:val="4FDB40B5"/>
    <w:multiLevelType w:val="multilevel"/>
    <w:tmpl w:val="6308B99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Times New Roman" w:hint="default"/>
        <w:sz w:val="20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2" w15:restartNumberingAfterBreak="0">
    <w:nsid w:val="51805142"/>
    <w:multiLevelType w:val="hybridMultilevel"/>
    <w:tmpl w:val="3D0A1EE2"/>
    <w:lvl w:ilvl="0" w:tplc="0405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405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5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5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5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5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5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5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5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3" w15:restartNumberingAfterBreak="0">
    <w:nsid w:val="596D6196"/>
    <w:multiLevelType w:val="hybridMultilevel"/>
    <w:tmpl w:val="E4D8F31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5A5D62F4"/>
    <w:multiLevelType w:val="hybridMultilevel"/>
    <w:tmpl w:val="5C246B94"/>
    <w:lvl w:ilvl="0" w:tplc="0405000F"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71562E58"/>
    <w:multiLevelType w:val="multilevel"/>
    <w:tmpl w:val="F4B2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HAnsi" w:eastAsiaTheme="minorHAnsi" w:hAnsiTheme="majorHAnsi" w:cstheme="maj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78A512B9"/>
    <w:multiLevelType w:val="multilevel"/>
    <w:tmpl w:val="F4B20B38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rFonts w:asciiTheme="majorHAnsi" w:eastAsiaTheme="minorHAnsi" w:hAnsiTheme="majorHAnsi" w:cstheme="majorHAnsi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795746F7"/>
    <w:multiLevelType w:val="hybridMultilevel"/>
    <w:tmpl w:val="1EE0E28E"/>
    <w:lvl w:ilvl="0" w:tplc="0405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50019" w:tentative="1">
      <w:start w:val="1"/>
      <w:numFmt w:val="lowerLetter"/>
      <w:lvlText w:val="%2."/>
      <w:lvlJc w:val="left"/>
      <w:pPr>
        <w:ind w:left="1440" w:hanging="360"/>
      </w:pPr>
    </w:lvl>
    <w:lvl w:ilvl="2" w:tplc="0405001B" w:tentative="1">
      <w:start w:val="1"/>
      <w:numFmt w:val="lowerRoman"/>
      <w:lvlText w:val="%3."/>
      <w:lvlJc w:val="right"/>
      <w:pPr>
        <w:ind w:left="2160" w:hanging="180"/>
      </w:pPr>
    </w:lvl>
    <w:lvl w:ilvl="3" w:tplc="0405000F" w:tentative="1">
      <w:start w:val="1"/>
      <w:numFmt w:val="decimal"/>
      <w:lvlText w:val="%4."/>
      <w:lvlJc w:val="left"/>
      <w:pPr>
        <w:ind w:left="2880" w:hanging="360"/>
      </w:pPr>
    </w:lvl>
    <w:lvl w:ilvl="4" w:tplc="04050019" w:tentative="1">
      <w:start w:val="1"/>
      <w:numFmt w:val="lowerLetter"/>
      <w:lvlText w:val="%5."/>
      <w:lvlJc w:val="left"/>
      <w:pPr>
        <w:ind w:left="3600" w:hanging="360"/>
      </w:pPr>
    </w:lvl>
    <w:lvl w:ilvl="5" w:tplc="0405001B" w:tentative="1">
      <w:start w:val="1"/>
      <w:numFmt w:val="lowerRoman"/>
      <w:lvlText w:val="%6."/>
      <w:lvlJc w:val="right"/>
      <w:pPr>
        <w:ind w:left="4320" w:hanging="180"/>
      </w:pPr>
    </w:lvl>
    <w:lvl w:ilvl="6" w:tplc="0405000F" w:tentative="1">
      <w:start w:val="1"/>
      <w:numFmt w:val="decimal"/>
      <w:lvlText w:val="%7."/>
      <w:lvlJc w:val="left"/>
      <w:pPr>
        <w:ind w:left="5040" w:hanging="360"/>
      </w:pPr>
    </w:lvl>
    <w:lvl w:ilvl="7" w:tplc="04050019" w:tentative="1">
      <w:start w:val="1"/>
      <w:numFmt w:val="lowerLetter"/>
      <w:lvlText w:val="%8."/>
      <w:lvlJc w:val="left"/>
      <w:pPr>
        <w:ind w:left="5760" w:hanging="360"/>
      </w:pPr>
    </w:lvl>
    <w:lvl w:ilvl="8" w:tplc="0405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7"/>
  </w:num>
  <w:num w:numId="3">
    <w:abstractNumId w:val="1"/>
  </w:num>
  <w:num w:numId="4">
    <w:abstractNumId w:val="2"/>
  </w:num>
  <w:num w:numId="5">
    <w:abstractNumId w:val="0"/>
  </w:num>
  <w:num w:numId="6">
    <w:abstractNumId w:val="6"/>
  </w:num>
  <w:num w:numId="7">
    <w:abstractNumId w:val="4"/>
  </w:num>
  <w:num w:numId="8">
    <w:abstractNumId w:val="5"/>
  </w:num>
</w:numbering>
</file>

<file path=word/people.xml><?xml version="1.0" encoding="utf-8"?>
<w15:people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15:person w15:author="Štěpán Janda">
    <w15:presenceInfo w15:providerId="AD" w15:userId="S::jandas@zsmilicov.cz::bb1a2291-319f-428c-be1e-991c76710d4f"/>
  </w15:person>
</w15:people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100"/>
  <w:trackRevisions/>
  <w:defaultTabStop w:val="708"/>
  <w:hyphenationZone w:val="425"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4636C"/>
    <w:rsid w:val="000225BF"/>
    <w:rsid w:val="000A605F"/>
    <w:rsid w:val="00111EF3"/>
    <w:rsid w:val="00123927"/>
    <w:rsid w:val="00131187"/>
    <w:rsid w:val="00134ACD"/>
    <w:rsid w:val="00136D2E"/>
    <w:rsid w:val="001A6A3C"/>
    <w:rsid w:val="0024636C"/>
    <w:rsid w:val="00272DC6"/>
    <w:rsid w:val="002C55FB"/>
    <w:rsid w:val="002F45FE"/>
    <w:rsid w:val="003358B5"/>
    <w:rsid w:val="00364735"/>
    <w:rsid w:val="003936E0"/>
    <w:rsid w:val="00401C36"/>
    <w:rsid w:val="00450311"/>
    <w:rsid w:val="004826D8"/>
    <w:rsid w:val="004C031F"/>
    <w:rsid w:val="00502E40"/>
    <w:rsid w:val="0051448E"/>
    <w:rsid w:val="005261A8"/>
    <w:rsid w:val="00534902"/>
    <w:rsid w:val="005854E0"/>
    <w:rsid w:val="005B03AD"/>
    <w:rsid w:val="005C16A6"/>
    <w:rsid w:val="005C387F"/>
    <w:rsid w:val="0061425C"/>
    <w:rsid w:val="0067308B"/>
    <w:rsid w:val="00676F4B"/>
    <w:rsid w:val="00695A63"/>
    <w:rsid w:val="006B4A12"/>
    <w:rsid w:val="0073535E"/>
    <w:rsid w:val="007B5155"/>
    <w:rsid w:val="00803958"/>
    <w:rsid w:val="008154C4"/>
    <w:rsid w:val="00864279"/>
    <w:rsid w:val="008A5159"/>
    <w:rsid w:val="008B4F73"/>
    <w:rsid w:val="008D1A06"/>
    <w:rsid w:val="008F0D12"/>
    <w:rsid w:val="00905020"/>
    <w:rsid w:val="00947803"/>
    <w:rsid w:val="009F56AA"/>
    <w:rsid w:val="00A65E22"/>
    <w:rsid w:val="00A93D8B"/>
    <w:rsid w:val="00AD67B2"/>
    <w:rsid w:val="00B17AE1"/>
    <w:rsid w:val="00B73440"/>
    <w:rsid w:val="00C0307C"/>
    <w:rsid w:val="00C61E3A"/>
    <w:rsid w:val="00C65B1D"/>
    <w:rsid w:val="00CB2CDF"/>
    <w:rsid w:val="00CD26BE"/>
    <w:rsid w:val="00D00FF9"/>
    <w:rsid w:val="00D11153"/>
    <w:rsid w:val="00D34A42"/>
    <w:rsid w:val="00D5550F"/>
    <w:rsid w:val="00D62E92"/>
    <w:rsid w:val="00D7030A"/>
    <w:rsid w:val="00D764AE"/>
    <w:rsid w:val="00DC31EA"/>
    <w:rsid w:val="00DE312C"/>
    <w:rsid w:val="00E17EB0"/>
    <w:rsid w:val="00E40C94"/>
    <w:rsid w:val="00E42A43"/>
    <w:rsid w:val="00E46E84"/>
    <w:rsid w:val="00ED02BA"/>
    <w:rsid w:val="00EE6C42"/>
    <w:rsid w:val="00FE02C7"/>
    <w:rsid w:val="00FF6F1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cs-CZ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,"/>
  <w:listSeparator w:val=";"/>
  <w14:docId w14:val="46A3159D"/>
  <w15:chartTrackingRefBased/>
  <w15:docId w15:val="{AB02A951-E4C5-4FC3-8167-6B07E1C4F1CE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HAnsi" w:hAnsiTheme="minorHAnsi" w:cstheme="minorBidi"/>
        <w:sz w:val="22"/>
        <w:szCs w:val="22"/>
        <w:lang w:val="cs-CZ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ln">
    <w:name w:val="Normal"/>
    <w:qFormat/>
  </w:style>
  <w:style w:type="character" w:default="1" w:styleId="Standardnpsmoodstavce">
    <w:name w:val="Default Paragraph Font"/>
    <w:uiPriority w:val="1"/>
    <w:semiHidden/>
    <w:unhideWhenUsed/>
  </w:style>
  <w:style w:type="table" w:default="1" w:styleId="Normlntabulka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seznamu">
    <w:name w:val="No List"/>
    <w:uiPriority w:val="99"/>
    <w:semiHidden/>
    <w:unhideWhenUsed/>
  </w:style>
  <w:style w:type="paragraph" w:styleId="Zhlav">
    <w:name w:val="header"/>
    <w:basedOn w:val="Normln"/>
    <w:link w:val="ZhlavChar"/>
    <w:uiPriority w:val="99"/>
    <w:unhideWhenUsed/>
    <w:rsid w:val="00246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hlavChar">
    <w:name w:val="Záhlaví Char"/>
    <w:basedOn w:val="Standardnpsmoodstavce"/>
    <w:link w:val="Zhlav"/>
    <w:uiPriority w:val="99"/>
    <w:rsid w:val="0024636C"/>
  </w:style>
  <w:style w:type="paragraph" w:styleId="Zpat">
    <w:name w:val="footer"/>
    <w:basedOn w:val="Normln"/>
    <w:link w:val="ZpatChar"/>
    <w:uiPriority w:val="99"/>
    <w:unhideWhenUsed/>
    <w:rsid w:val="0024636C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ZpatChar">
    <w:name w:val="Zápatí Char"/>
    <w:basedOn w:val="Standardnpsmoodstavce"/>
    <w:link w:val="Zpat"/>
    <w:uiPriority w:val="99"/>
    <w:rsid w:val="0024636C"/>
  </w:style>
  <w:style w:type="paragraph" w:styleId="Odstavecseseznamem">
    <w:name w:val="List Paragraph"/>
    <w:basedOn w:val="Normln"/>
    <w:uiPriority w:val="34"/>
    <w:qFormat/>
    <w:rsid w:val="00D5550F"/>
    <w:pPr>
      <w:ind w:left="720"/>
      <w:contextualSpacing/>
    </w:pPr>
  </w:style>
  <w:style w:type="character" w:customStyle="1" w:styleId="qowt-font2-timesnewroman">
    <w:name w:val="qowt-font2-timesnewroman"/>
    <w:basedOn w:val="Standardnpsmoodstavce"/>
    <w:rsid w:val="00123927"/>
  </w:style>
  <w:style w:type="paragraph" w:styleId="Normlnweb">
    <w:name w:val="Normal (Web)"/>
    <w:basedOn w:val="Normln"/>
    <w:uiPriority w:val="99"/>
    <w:unhideWhenUsed/>
    <w:rsid w:val="00CD26B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cs-CZ"/>
    </w:rPr>
  </w:style>
  <w:style w:type="paragraph" w:styleId="Textbubliny">
    <w:name w:val="Balloon Text"/>
    <w:basedOn w:val="Normln"/>
    <w:link w:val="TextbublinyChar"/>
    <w:uiPriority w:val="99"/>
    <w:semiHidden/>
    <w:unhideWhenUsed/>
    <w:rsid w:val="00947803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TextbublinyChar">
    <w:name w:val="Text bubliny Char"/>
    <w:basedOn w:val="Standardnpsmoodstavce"/>
    <w:link w:val="Textbubliny"/>
    <w:uiPriority w:val="99"/>
    <w:semiHidden/>
    <w:rsid w:val="00947803"/>
    <w:rPr>
      <w:rFonts w:ascii="Segoe UI" w:hAnsi="Segoe UI" w:cs="Segoe UI"/>
      <w:sz w:val="18"/>
      <w:szCs w:val="18"/>
    </w:rPr>
  </w:style>
  <w:style w:type="character" w:styleId="Odkaznakoment">
    <w:name w:val="annotation reference"/>
    <w:basedOn w:val="Standardnpsmoodstavce"/>
    <w:uiPriority w:val="99"/>
    <w:semiHidden/>
    <w:unhideWhenUsed/>
    <w:rsid w:val="000A605F"/>
    <w:rPr>
      <w:sz w:val="16"/>
      <w:szCs w:val="16"/>
    </w:rPr>
  </w:style>
  <w:style w:type="paragraph" w:styleId="Textkomente">
    <w:name w:val="annotation text"/>
    <w:basedOn w:val="Normln"/>
    <w:link w:val="TextkomenteChar"/>
    <w:uiPriority w:val="99"/>
    <w:semiHidden/>
    <w:unhideWhenUsed/>
    <w:rsid w:val="000A605F"/>
    <w:pPr>
      <w:spacing w:line="240" w:lineRule="auto"/>
    </w:pPr>
    <w:rPr>
      <w:sz w:val="20"/>
      <w:szCs w:val="20"/>
    </w:rPr>
  </w:style>
  <w:style w:type="character" w:customStyle="1" w:styleId="TextkomenteChar">
    <w:name w:val="Text komentáře Char"/>
    <w:basedOn w:val="Standardnpsmoodstavce"/>
    <w:link w:val="Textkomente"/>
    <w:uiPriority w:val="99"/>
    <w:semiHidden/>
    <w:rsid w:val="000A605F"/>
    <w:rPr>
      <w:sz w:val="20"/>
      <w:szCs w:val="20"/>
    </w:rPr>
  </w:style>
  <w:style w:type="paragraph" w:styleId="Pedmtkomente">
    <w:name w:val="annotation subject"/>
    <w:basedOn w:val="Textkomente"/>
    <w:next w:val="Textkomente"/>
    <w:link w:val="PedmtkomenteChar"/>
    <w:uiPriority w:val="99"/>
    <w:semiHidden/>
    <w:unhideWhenUsed/>
    <w:rsid w:val="000A605F"/>
    <w:rPr>
      <w:b/>
      <w:bCs/>
    </w:rPr>
  </w:style>
  <w:style w:type="character" w:customStyle="1" w:styleId="PedmtkomenteChar">
    <w:name w:val="Předmět komentáře Char"/>
    <w:basedOn w:val="TextkomenteChar"/>
    <w:link w:val="Pedmtkomente"/>
    <w:uiPriority w:val="99"/>
    <w:semiHidden/>
    <w:rsid w:val="000A605F"/>
    <w:rPr>
      <w:b/>
      <w:bCs/>
      <w:sz w:val="20"/>
      <w:szCs w:val="20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2887529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106793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831343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333957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5607048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3443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microsoft.com/office/2011/relationships/people" Target="people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iv Office">
  <a:themeElements>
    <a:clrScheme name="Kancelář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Kancelář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Kancelář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446D9B3-F9A6-4143-8167-5574EDA10E2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9</TotalTime>
  <Pages>1</Pages>
  <Words>590</Words>
  <Characters>3484</Characters>
  <Application>Microsoft Office Word</Application>
  <DocSecurity>0</DocSecurity>
  <Lines>29</Lines>
  <Paragraphs>8</Paragraphs>
  <ScaleCrop>false</ScaleCrop>
  <HeadingPairs>
    <vt:vector size="2" baseType="variant">
      <vt:variant>
        <vt:lpstr>Název</vt:lpstr>
      </vt:variant>
      <vt:variant>
        <vt:i4>1</vt:i4>
      </vt:variant>
    </vt:vector>
  </HeadingPairs>
  <TitlesOfParts>
    <vt:vector size="1" baseType="lpstr">
      <vt:lpstr>Školská rada ZŠ s RVJ K Milíčovu</vt:lpstr>
    </vt:vector>
  </TitlesOfParts>
  <Company>Úřad městské části Praha 11</Company>
  <LinksUpToDate>false</LinksUpToDate>
  <CharactersWithSpaces>4066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Školská rada ZŠ s RVJ K Milíčovu</dc:title>
  <dc:subject/>
  <dc:creator>Ujhelyiová Zuzana Mgr. P11</dc:creator>
  <cp:keywords/>
  <dc:description/>
  <cp:lastModifiedBy>Štěpán Janda</cp:lastModifiedBy>
  <cp:revision>4</cp:revision>
  <dcterms:created xsi:type="dcterms:W3CDTF">2021-09-23T09:08:00Z</dcterms:created>
  <dcterms:modified xsi:type="dcterms:W3CDTF">2021-09-29T08:56:00Z</dcterms:modified>
</cp:coreProperties>
</file>